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FD" w:rsidRDefault="00F51CFD" w:rsidP="007720AE">
      <w:pPr>
        <w:spacing w:after="0"/>
        <w:jc w:val="center"/>
        <w:rPr>
          <w:b/>
        </w:rPr>
      </w:pPr>
    </w:p>
    <w:p w:rsidR="00F51CFD" w:rsidRDefault="00F51CFD" w:rsidP="00F51CFD">
      <w:pPr>
        <w:spacing w:after="0"/>
        <w:jc w:val="center"/>
        <w:rPr>
          <w:b/>
        </w:rPr>
      </w:pPr>
      <w:r>
        <w:rPr>
          <w:b/>
        </w:rPr>
        <w:t>R</w:t>
      </w:r>
      <w:r w:rsidRPr="00410ED5">
        <w:rPr>
          <w:b/>
        </w:rPr>
        <w:t xml:space="preserve">ELATÓRIO </w:t>
      </w:r>
      <w:r>
        <w:rPr>
          <w:b/>
        </w:rPr>
        <w:t>FINAL D</w:t>
      </w:r>
      <w:r w:rsidRPr="00410ED5">
        <w:rPr>
          <w:b/>
        </w:rPr>
        <w:t xml:space="preserve">E </w:t>
      </w:r>
      <w:r>
        <w:rPr>
          <w:b/>
        </w:rPr>
        <w:t>P</w:t>
      </w:r>
      <w:r w:rsidRPr="00410ED5">
        <w:rPr>
          <w:b/>
        </w:rPr>
        <w:t xml:space="preserve">RESTAÇÃO </w:t>
      </w:r>
      <w:r>
        <w:rPr>
          <w:b/>
        </w:rPr>
        <w:t>D</w:t>
      </w:r>
      <w:r w:rsidRPr="00410ED5">
        <w:rPr>
          <w:b/>
        </w:rPr>
        <w:t xml:space="preserve">E </w:t>
      </w:r>
      <w:r>
        <w:rPr>
          <w:b/>
        </w:rPr>
        <w:t>INFORMAÇÕES - Orientações Importantes</w:t>
      </w:r>
    </w:p>
    <w:p w:rsidR="00F51CFD" w:rsidRPr="00F51CFD" w:rsidRDefault="00F51CFD" w:rsidP="00F51CFD">
      <w:pPr>
        <w:spacing w:after="0"/>
        <w:jc w:val="center"/>
        <w:rPr>
          <w:rFonts w:asciiTheme="minorHAnsi" w:hAnsiTheme="minorHAnsi" w:cstheme="minorHAnsi"/>
          <w:b/>
          <w:color w:val="FF0000"/>
        </w:rPr>
      </w:pPr>
      <w:bookmarkStart w:id="0" w:name="_GoBack"/>
      <w:r w:rsidRPr="00F51CFD">
        <w:rPr>
          <w:rFonts w:asciiTheme="minorHAnsi" w:hAnsiTheme="minorHAnsi" w:cstheme="minorHAnsi"/>
          <w:b/>
          <w:color w:val="FF0000"/>
        </w:rPr>
        <w:t xml:space="preserve">INTERCÂMBIOS E RESIDÊNCIAS ARTÍSTICAS, TÉCNICAS OU EM GESTÃO CULTURAL E CURSOS DE CAPACITAÇÃO DE CURTA </w:t>
      </w:r>
      <w:proofErr w:type="gramStart"/>
      <w:r w:rsidRPr="00F51CFD">
        <w:rPr>
          <w:rFonts w:asciiTheme="minorHAnsi" w:hAnsiTheme="minorHAnsi" w:cstheme="minorHAnsi"/>
          <w:b/>
          <w:color w:val="FF0000"/>
        </w:rPr>
        <w:t>DURAÇÃO</w:t>
      </w:r>
      <w:proofErr w:type="gramEnd"/>
    </w:p>
    <w:bookmarkEnd w:id="0"/>
    <w:p w:rsidR="006447C0" w:rsidRPr="00410ED5" w:rsidRDefault="006447C0" w:rsidP="00360DBB">
      <w:pPr>
        <w:spacing w:after="0"/>
        <w:jc w:val="center"/>
        <w:rPr>
          <w:b/>
        </w:rPr>
      </w:pPr>
    </w:p>
    <w:p w:rsidR="00EC2EC0" w:rsidRPr="007720AE" w:rsidRDefault="00917BA1" w:rsidP="00917BA1">
      <w:pPr>
        <w:numPr>
          <w:ilvl w:val="0"/>
          <w:numId w:val="2"/>
        </w:numPr>
        <w:spacing w:after="0"/>
        <w:jc w:val="both"/>
      </w:pPr>
      <w:r>
        <w:t xml:space="preserve">A presente orientação foi redigida com base na nova legislação que regulamenta o Fundo de Apoio à Cultura, a saber, Lei Complementar nº 934, de </w:t>
      </w:r>
      <w:proofErr w:type="gramStart"/>
      <w:r>
        <w:t>7</w:t>
      </w:r>
      <w:proofErr w:type="gramEnd"/>
      <w:r>
        <w:t xml:space="preserve"> </w:t>
      </w:r>
      <w:r w:rsidR="00C836E1">
        <w:t xml:space="preserve">de dezembro de 2017, Decreto </w:t>
      </w:r>
      <w:r>
        <w:t>nº</w:t>
      </w:r>
      <w:r w:rsidR="00C836E1">
        <w:t xml:space="preserve"> </w:t>
      </w:r>
      <w:r>
        <w:t>38.933</w:t>
      </w:r>
      <w:r w:rsidR="00C836E1">
        <w:t>,</w:t>
      </w:r>
      <w:r>
        <w:t xml:space="preserve"> de 15 de março de 2018, Portaria nº</w:t>
      </w:r>
      <w:r w:rsidR="0045083D">
        <w:t xml:space="preserve"> </w:t>
      </w:r>
      <w:r>
        <w:t>145 de 28 de maio de 2018</w:t>
      </w:r>
      <w:r w:rsidR="00C836E1">
        <w:t>,</w:t>
      </w:r>
      <w:r>
        <w:t xml:space="preserve"> </w:t>
      </w:r>
      <w:r w:rsidR="007720AE" w:rsidRPr="007720AE">
        <w:t xml:space="preserve">e </w:t>
      </w:r>
      <w:r w:rsidR="0045083D">
        <w:t>Portaria nº 147, de 29 de abril de 2019</w:t>
      </w:r>
      <w:r w:rsidR="007720AE" w:rsidRPr="007720AE">
        <w:t>.</w:t>
      </w:r>
    </w:p>
    <w:p w:rsidR="00A97ACE" w:rsidRPr="00410ED5" w:rsidRDefault="00A97ACE" w:rsidP="007720AE">
      <w:pPr>
        <w:spacing w:after="0"/>
        <w:jc w:val="both"/>
      </w:pPr>
    </w:p>
    <w:p w:rsidR="00EC2EC0" w:rsidRPr="00410ED5" w:rsidRDefault="00462F7F" w:rsidP="00EC2EC0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 xml:space="preserve">Deve constar no </w:t>
      </w:r>
      <w:r w:rsidRPr="002C73AA">
        <w:t xml:space="preserve">relatório final </w:t>
      </w:r>
      <w:r w:rsidR="002C73AA" w:rsidRPr="002C73AA">
        <w:t xml:space="preserve">descrição detalhada </w:t>
      </w:r>
      <w:r w:rsidR="00013F0C">
        <w:t>d</w:t>
      </w:r>
      <w:r w:rsidR="002C73AA" w:rsidRPr="002C73AA">
        <w:t xml:space="preserve">as disciplinas cursadas </w:t>
      </w:r>
      <w:r w:rsidR="0045083D">
        <w:t>ou</w:t>
      </w:r>
      <w:r w:rsidR="0045083D" w:rsidRPr="002C73AA">
        <w:t xml:space="preserve"> </w:t>
      </w:r>
      <w:r w:rsidR="002C73AA" w:rsidRPr="002C73AA">
        <w:t>o produto produzido como objeto</w:t>
      </w:r>
      <w:r w:rsidR="00502A2A" w:rsidRPr="00410ED5">
        <w:t xml:space="preserve">, além de </w:t>
      </w:r>
      <w:r w:rsidR="00CB6191">
        <w:t>descrição da realização das contrapartidas</w:t>
      </w:r>
      <w:r w:rsidRPr="00410ED5">
        <w:t>.</w:t>
      </w:r>
    </w:p>
    <w:p w:rsidR="00A97ACE" w:rsidRPr="00410ED5" w:rsidRDefault="00A97ACE" w:rsidP="00A97ACE">
      <w:pPr>
        <w:spacing w:after="0"/>
        <w:jc w:val="both"/>
      </w:pPr>
    </w:p>
    <w:p w:rsidR="00ED0FE9" w:rsidRPr="00410ED5" w:rsidRDefault="00C06C0C" w:rsidP="00BB0334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 xml:space="preserve">Anexo ao relatório final deve constar o </w:t>
      </w:r>
      <w:r>
        <w:t>r</w:t>
      </w:r>
      <w:r w:rsidRPr="00410ED5">
        <w:t xml:space="preserve">elatório </w:t>
      </w:r>
      <w:r>
        <w:t>fi</w:t>
      </w:r>
      <w:r w:rsidRPr="00410ED5">
        <w:t xml:space="preserve">nanceiro e a </w:t>
      </w:r>
      <w:r>
        <w:t>c</w:t>
      </w:r>
      <w:r w:rsidRPr="00410ED5">
        <w:t xml:space="preserve">onciliação </w:t>
      </w:r>
      <w:r>
        <w:t>b</w:t>
      </w:r>
      <w:r w:rsidRPr="00410ED5">
        <w:t>ancária</w:t>
      </w:r>
      <w:r>
        <w:t xml:space="preserve"> (formulários em </w:t>
      </w:r>
      <w:proofErr w:type="spellStart"/>
      <w:proofErr w:type="gramStart"/>
      <w:r>
        <w:t>word</w:t>
      </w:r>
      <w:proofErr w:type="spellEnd"/>
      <w:proofErr w:type="gramEnd"/>
      <w:r>
        <w:t xml:space="preserve"> ou </w:t>
      </w:r>
      <w:proofErr w:type="spellStart"/>
      <w:r>
        <w:t>excel</w:t>
      </w:r>
      <w:proofErr w:type="spellEnd"/>
      <w:r>
        <w:t>)</w:t>
      </w:r>
      <w:r w:rsidRPr="00410ED5">
        <w:t xml:space="preserve">, além dos documentos que comprovem a efetiva execução do </w:t>
      </w:r>
      <w:r>
        <w:t>objeto, das contrapartidas e da divulgação do projeto nas redes sociais</w:t>
      </w:r>
      <w:r w:rsidR="00CB6191">
        <w:t>.</w:t>
      </w:r>
    </w:p>
    <w:p w:rsidR="00A97ACE" w:rsidRPr="00410ED5" w:rsidRDefault="00A97ACE" w:rsidP="00A97ACE">
      <w:pPr>
        <w:spacing w:after="0"/>
        <w:jc w:val="both"/>
      </w:pPr>
    </w:p>
    <w:p w:rsidR="00EC2EC0" w:rsidRPr="00410ED5" w:rsidRDefault="00C06C0C" w:rsidP="00EC2EC0">
      <w:pPr>
        <w:numPr>
          <w:ilvl w:val="0"/>
          <w:numId w:val="2"/>
        </w:numPr>
        <w:spacing w:after="0"/>
        <w:ind w:left="284" w:hanging="426"/>
        <w:jc w:val="both"/>
      </w:pPr>
      <w:proofErr w:type="gramStart"/>
      <w:r>
        <w:t>Cópia dos documentos originais devem ser</w:t>
      </w:r>
      <w:proofErr w:type="gramEnd"/>
      <w:r>
        <w:t xml:space="preserve"> anexadas aos relatórios parciais e/ou relatório de</w:t>
      </w:r>
      <w:r w:rsidRPr="00ED0FE9">
        <w:t xml:space="preserve"> prestação de </w:t>
      </w:r>
      <w:r>
        <w:t>informações</w:t>
      </w:r>
      <w:r w:rsidRPr="00ED0FE9">
        <w:t xml:space="preserve"> final. Não </w:t>
      </w:r>
      <w:r>
        <w:t>há</w:t>
      </w:r>
      <w:r w:rsidRPr="00ED0FE9">
        <w:t xml:space="preserve"> necessidade de apresentação </w:t>
      </w:r>
      <w:r>
        <w:t>dos originais a não ser que solicitados pela Secretaria</w:t>
      </w:r>
      <w:r w:rsidR="00ED0FE9" w:rsidRPr="00ED0FE9">
        <w:t>.</w:t>
      </w:r>
    </w:p>
    <w:p w:rsidR="00A97ACE" w:rsidRPr="00410ED5" w:rsidRDefault="00A97ACE" w:rsidP="00A97ACE">
      <w:pPr>
        <w:spacing w:after="0"/>
        <w:jc w:val="both"/>
      </w:pPr>
    </w:p>
    <w:p w:rsidR="00550E22" w:rsidRPr="00410ED5" w:rsidRDefault="000513FF" w:rsidP="003417C8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 xml:space="preserve">Para comprovar a execução </w:t>
      </w:r>
      <w:r w:rsidR="003417C8" w:rsidRPr="00410ED5">
        <w:t>do objeto</w:t>
      </w:r>
      <w:r w:rsidR="00C836E1">
        <w:t>,</w:t>
      </w:r>
      <w:r w:rsidRPr="00410ED5">
        <w:t xml:space="preserve"> é necessário apresentar um conjunto de documentos</w:t>
      </w:r>
      <w:r w:rsidR="0050049C" w:rsidRPr="00410ED5">
        <w:t>, de acordo com o projeto contemplado</w:t>
      </w:r>
      <w:r w:rsidRPr="00410ED5">
        <w:t>:</w:t>
      </w:r>
    </w:p>
    <w:p w:rsidR="00502A2A" w:rsidRPr="00410ED5" w:rsidRDefault="00502A2A" w:rsidP="00502A2A">
      <w:pPr>
        <w:spacing w:after="0"/>
        <w:ind w:left="284"/>
        <w:jc w:val="both"/>
      </w:pPr>
    </w:p>
    <w:p w:rsidR="00366C13" w:rsidRPr="00410ED5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 xml:space="preserve">Relatório </w:t>
      </w:r>
      <w:r w:rsidRPr="002C73AA">
        <w:rPr>
          <w:b/>
        </w:rPr>
        <w:t>descritivo</w:t>
      </w:r>
      <w:r w:rsidRPr="002C73AA">
        <w:t>,</w:t>
      </w:r>
      <w:r w:rsidRPr="007720AE">
        <w:rPr>
          <w:color w:val="FF0000"/>
        </w:rPr>
        <w:t xml:space="preserve"> </w:t>
      </w:r>
      <w:r w:rsidRPr="00E25C14">
        <w:t xml:space="preserve">com </w:t>
      </w:r>
      <w:r w:rsidR="00E25C14" w:rsidRPr="00E25C14">
        <w:t>descrição detalhada das disciplinas e experiência</w:t>
      </w:r>
      <w:r w:rsidR="00C836E1">
        <w:t>s</w:t>
      </w:r>
      <w:r w:rsidR="00E25C14" w:rsidRPr="00E25C14">
        <w:t xml:space="preserve"> acadêmicas vivenciadas e </w:t>
      </w:r>
      <w:r w:rsidRPr="00E25C14">
        <w:t xml:space="preserve">informações </w:t>
      </w:r>
      <w:r w:rsidR="00E25C14" w:rsidRPr="00E25C14">
        <w:t>acerca do produto final produzido</w:t>
      </w:r>
      <w:r w:rsidRPr="002C73AA">
        <w:t xml:space="preserve"> (formulário</w:t>
      </w:r>
      <w:r w:rsidR="009A1578">
        <w:t xml:space="preserve"> próprio</w:t>
      </w:r>
      <w:r w:rsidRPr="00410ED5">
        <w:t>).</w:t>
      </w:r>
    </w:p>
    <w:p w:rsidR="00366C13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 xml:space="preserve">Imagens fotográficas e vídeos </w:t>
      </w:r>
      <w:r w:rsidRPr="00410ED5">
        <w:t xml:space="preserve">que possam identificar o </w:t>
      </w:r>
      <w:r w:rsidRPr="00CA483F">
        <w:t>projeto.</w:t>
      </w:r>
    </w:p>
    <w:p w:rsidR="00917BA1" w:rsidRPr="00917BA1" w:rsidRDefault="00917BA1" w:rsidP="00917BA1">
      <w:pPr>
        <w:numPr>
          <w:ilvl w:val="1"/>
          <w:numId w:val="2"/>
        </w:numPr>
        <w:ind w:left="709" w:hanging="425"/>
        <w:jc w:val="both"/>
      </w:pPr>
      <w:r w:rsidRPr="00917BA1">
        <w:rPr>
          <w:b/>
        </w:rPr>
        <w:t>Comprovante de inscrição</w:t>
      </w:r>
      <w:r>
        <w:t xml:space="preserve"> </w:t>
      </w:r>
      <w:r w:rsidR="0045083D">
        <w:t>no</w:t>
      </w:r>
      <w:r w:rsidR="0045083D" w:rsidRPr="00917BA1">
        <w:t xml:space="preserve"> </w:t>
      </w:r>
      <w:r w:rsidRPr="00917BA1">
        <w:t>curso</w:t>
      </w:r>
      <w:r w:rsidR="0045083D">
        <w:t xml:space="preserve"> ou residência.</w:t>
      </w:r>
    </w:p>
    <w:p w:rsidR="00917BA1" w:rsidRPr="00917BA1" w:rsidRDefault="00C836E1" w:rsidP="00917BA1">
      <w:pPr>
        <w:numPr>
          <w:ilvl w:val="1"/>
          <w:numId w:val="2"/>
        </w:numPr>
        <w:ind w:left="709" w:hanging="425"/>
        <w:jc w:val="both"/>
      </w:pPr>
      <w:r>
        <w:rPr>
          <w:b/>
        </w:rPr>
        <w:t>Cartão</w:t>
      </w:r>
      <w:r w:rsidR="00917BA1" w:rsidRPr="00917BA1">
        <w:rPr>
          <w:b/>
        </w:rPr>
        <w:t xml:space="preserve"> de embarque</w:t>
      </w:r>
      <w:r w:rsidR="00917BA1">
        <w:rPr>
          <w:b/>
        </w:rPr>
        <w:t xml:space="preserve"> </w:t>
      </w:r>
      <w:r w:rsidR="00917BA1">
        <w:t>de ida e volta</w:t>
      </w:r>
      <w:r>
        <w:t xml:space="preserve"> </w:t>
      </w:r>
      <w:r w:rsidRPr="00533293">
        <w:t xml:space="preserve">referente </w:t>
      </w:r>
      <w:r>
        <w:t>a</w:t>
      </w:r>
      <w:r w:rsidRPr="00533293">
        <w:t xml:space="preserve"> cada beneficiário do projeto</w:t>
      </w:r>
      <w:r w:rsidR="00917BA1" w:rsidRPr="002850B5">
        <w:t xml:space="preserve">, </w:t>
      </w:r>
      <w:r w:rsidR="00917BA1" w:rsidRPr="00917BA1">
        <w:t>quando as passagens</w:t>
      </w:r>
      <w:r w:rsidR="00917BA1">
        <w:rPr>
          <w:b/>
        </w:rPr>
        <w:t xml:space="preserve"> </w:t>
      </w:r>
      <w:r w:rsidR="00917BA1" w:rsidRPr="00917BA1">
        <w:t xml:space="preserve">forem custeadas com recursos do </w:t>
      </w:r>
      <w:r w:rsidR="0045083D">
        <w:t>Programa Conexão Cultura DF.</w:t>
      </w:r>
    </w:p>
    <w:p w:rsidR="00CA483F" w:rsidRPr="00E25C14" w:rsidRDefault="00CA483F" w:rsidP="00A97ACE">
      <w:pPr>
        <w:numPr>
          <w:ilvl w:val="1"/>
          <w:numId w:val="2"/>
        </w:numPr>
        <w:ind w:left="709" w:hanging="425"/>
        <w:jc w:val="both"/>
      </w:pPr>
      <w:r w:rsidRPr="00E25C14">
        <w:rPr>
          <w:b/>
        </w:rPr>
        <w:t xml:space="preserve">Certificado de conclusão </w:t>
      </w:r>
      <w:r w:rsidRPr="00E25C14">
        <w:t>do curso</w:t>
      </w:r>
      <w:proofErr w:type="gramStart"/>
      <w:r w:rsidR="0045083D">
        <w:t>, se houver</w:t>
      </w:r>
      <w:proofErr w:type="gramEnd"/>
      <w:r w:rsidRPr="00E25C14">
        <w:t>.</w:t>
      </w:r>
    </w:p>
    <w:p w:rsidR="00917BA1" w:rsidRDefault="00CA483F" w:rsidP="00917BA1">
      <w:pPr>
        <w:numPr>
          <w:ilvl w:val="1"/>
          <w:numId w:val="2"/>
        </w:numPr>
        <w:ind w:left="709" w:hanging="425"/>
        <w:jc w:val="both"/>
      </w:pPr>
      <w:r w:rsidRPr="00E25C14">
        <w:rPr>
          <w:b/>
        </w:rPr>
        <w:t xml:space="preserve">Declaração de frequência e aproveitamento </w:t>
      </w:r>
      <w:r w:rsidRPr="00E25C14">
        <w:t>no curso</w:t>
      </w:r>
      <w:r w:rsidR="007720AE" w:rsidRPr="00E25C14">
        <w:t>, c</w:t>
      </w:r>
      <w:r w:rsidR="00D610AA">
        <w:t xml:space="preserve">omprovando </w:t>
      </w:r>
      <w:r w:rsidR="0045083D">
        <w:t xml:space="preserve">o mínimo de </w:t>
      </w:r>
      <w:r w:rsidR="00D610AA">
        <w:t>75% de frequência</w:t>
      </w:r>
      <w:r w:rsidR="007720AE" w:rsidRPr="00E25C14">
        <w:t>.</w:t>
      </w:r>
    </w:p>
    <w:p w:rsidR="009B69A4" w:rsidRPr="00E25C14" w:rsidRDefault="009B69A4" w:rsidP="00FA557A">
      <w:pPr>
        <w:numPr>
          <w:ilvl w:val="1"/>
          <w:numId w:val="2"/>
        </w:numPr>
        <w:ind w:left="709" w:hanging="361"/>
        <w:jc w:val="both"/>
      </w:pPr>
      <w:r>
        <w:t>Demonstrar</w:t>
      </w:r>
      <w:r w:rsidRPr="00E25C14">
        <w:t xml:space="preserve"> que fez </w:t>
      </w:r>
      <w:r w:rsidR="00E25C14" w:rsidRPr="00E25C14">
        <w:t xml:space="preserve">constar nas publicações produzidas ao longo da execução do processo e no trabalho de encerramento de curso menção ao apoio recebido pelo </w:t>
      </w:r>
      <w:r w:rsidR="0045083D">
        <w:t>Programa Conexão Cultura DF</w:t>
      </w:r>
      <w:r w:rsidR="00E25C14" w:rsidRPr="00E25C14">
        <w:t>.</w:t>
      </w:r>
    </w:p>
    <w:p w:rsidR="00E25C14" w:rsidRDefault="00E25C14" w:rsidP="00917BA1">
      <w:pPr>
        <w:numPr>
          <w:ilvl w:val="1"/>
          <w:numId w:val="2"/>
        </w:numPr>
        <w:ind w:left="709" w:hanging="425"/>
        <w:jc w:val="both"/>
      </w:pPr>
      <w:r w:rsidRPr="00E25C14">
        <w:rPr>
          <w:b/>
        </w:rPr>
        <w:t xml:space="preserve">Tradução </w:t>
      </w:r>
      <w:r w:rsidRPr="00E25C14">
        <w:t>para a</w:t>
      </w:r>
      <w:r>
        <w:t xml:space="preserve"> língua portuguesa de todos os documentos em língua estrangeira.</w:t>
      </w:r>
    </w:p>
    <w:p w:rsidR="00D610AA" w:rsidRDefault="00D610AA" w:rsidP="00917BA1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lastRenderedPageBreak/>
        <w:t>Outros documentos</w:t>
      </w:r>
      <w:r w:rsidRPr="00410ED5">
        <w:t xml:space="preserve"> que comprovem as ações previstas nas entregas constantes no projeto básico aprovado.</w:t>
      </w:r>
    </w:p>
    <w:p w:rsidR="000E5B0A" w:rsidRDefault="00DD4F9B" w:rsidP="000E5B0A">
      <w:pPr>
        <w:numPr>
          <w:ilvl w:val="1"/>
          <w:numId w:val="2"/>
        </w:numPr>
        <w:ind w:left="709" w:hanging="425"/>
        <w:jc w:val="both"/>
      </w:pPr>
      <w:r w:rsidRPr="00410ED5">
        <w:t xml:space="preserve"> </w:t>
      </w:r>
      <w:r w:rsidR="007460B4" w:rsidRPr="0045083D">
        <w:rPr>
          <w:b/>
        </w:rPr>
        <w:t>Documentos referentes à</w:t>
      </w:r>
      <w:r w:rsidR="00D92E06" w:rsidRPr="000E5B0A">
        <w:rPr>
          <w:b/>
        </w:rPr>
        <w:t xml:space="preserve"> utilização dos recursos do </w:t>
      </w:r>
      <w:r w:rsidR="000E5B0A">
        <w:rPr>
          <w:b/>
        </w:rPr>
        <w:t xml:space="preserve">Programa Conexão Cultura </w:t>
      </w:r>
      <w:proofErr w:type="gramStart"/>
      <w:r w:rsidR="000E5B0A">
        <w:rPr>
          <w:b/>
        </w:rPr>
        <w:t>DF</w:t>
      </w:r>
      <w:r w:rsidR="000E5B0A" w:rsidRPr="0045083D">
        <w:t xml:space="preserve"> </w:t>
      </w:r>
      <w:r w:rsidR="00EC2EC0" w:rsidRPr="000E5B0A">
        <w:t>:</w:t>
      </w:r>
      <w:proofErr w:type="gramEnd"/>
    </w:p>
    <w:p w:rsidR="000E5B0A" w:rsidRDefault="00C06C0C" w:rsidP="000E5B0A">
      <w:pPr>
        <w:numPr>
          <w:ilvl w:val="2"/>
          <w:numId w:val="2"/>
        </w:numPr>
        <w:jc w:val="both"/>
      </w:pPr>
      <w:r>
        <w:t>Declaração</w:t>
      </w:r>
      <w:r w:rsidRPr="00410ED5">
        <w:t xml:space="preserve"> de </w:t>
      </w:r>
      <w:r>
        <w:t>encerramento da conta bancária (não será aceita para este fim a solicitação de encerramento de conta)</w:t>
      </w:r>
      <w:r w:rsidR="007F3376" w:rsidRPr="00410ED5">
        <w:t xml:space="preserve">; </w:t>
      </w:r>
    </w:p>
    <w:p w:rsidR="000E5B0A" w:rsidRDefault="007F3376" w:rsidP="000E5B0A">
      <w:pPr>
        <w:numPr>
          <w:ilvl w:val="2"/>
          <w:numId w:val="2"/>
        </w:numPr>
        <w:jc w:val="both"/>
      </w:pPr>
      <w:r w:rsidRPr="00410ED5">
        <w:t>Documentos comprobatóri</w:t>
      </w:r>
      <w:r w:rsidR="00C06C0C">
        <w:t>o</w:t>
      </w:r>
      <w:r w:rsidRPr="00410ED5">
        <w:t xml:space="preserve">s das despesas e planilha nominativa dos pagamentos; </w:t>
      </w:r>
    </w:p>
    <w:p w:rsidR="000E5B0A" w:rsidRDefault="007F3376" w:rsidP="000E5B0A">
      <w:pPr>
        <w:numPr>
          <w:ilvl w:val="2"/>
          <w:numId w:val="2"/>
        </w:numPr>
        <w:jc w:val="both"/>
      </w:pPr>
      <w:r w:rsidRPr="00410ED5">
        <w:t xml:space="preserve">Extratos da conta corrente, poupança e investimentos específicos do contrato, compreendendo todo o período de movimentação, acompanhados de conciliação bancária; </w:t>
      </w:r>
    </w:p>
    <w:p w:rsidR="000E5B0A" w:rsidRDefault="007F3376" w:rsidP="000E5B0A">
      <w:pPr>
        <w:numPr>
          <w:ilvl w:val="2"/>
          <w:numId w:val="2"/>
        </w:numPr>
        <w:jc w:val="both"/>
      </w:pPr>
      <w:r w:rsidRPr="00410ED5">
        <w:t>Comprovação dos rendimentos auferidos com a aplicação financeira dos recursos recebidos do FAC</w:t>
      </w:r>
      <w:proofErr w:type="gramStart"/>
      <w:r w:rsidRPr="00410ED5">
        <w:t>, se for</w:t>
      </w:r>
      <w:proofErr w:type="gramEnd"/>
      <w:r w:rsidRPr="00410ED5">
        <w:t xml:space="preserve"> o caso; </w:t>
      </w:r>
    </w:p>
    <w:p w:rsidR="000E5B0A" w:rsidRDefault="007F3376" w:rsidP="000E5B0A">
      <w:pPr>
        <w:numPr>
          <w:ilvl w:val="2"/>
          <w:numId w:val="2"/>
        </w:numPr>
        <w:jc w:val="both"/>
      </w:pPr>
      <w:r w:rsidRPr="00410ED5">
        <w:t xml:space="preserve">Comprovação de recolhimento, à conta do FAC, no prazo de 45 (quarenta e cinco) dias a contar do término de vigência do contrato, do saldo dos recursos recebidos, quando for o caso; </w:t>
      </w:r>
    </w:p>
    <w:p w:rsidR="00A97ACE" w:rsidRDefault="007F3376" w:rsidP="000E5B0A">
      <w:pPr>
        <w:numPr>
          <w:ilvl w:val="2"/>
          <w:numId w:val="2"/>
        </w:numPr>
        <w:jc w:val="both"/>
      </w:pPr>
      <w:r w:rsidRPr="00410ED5">
        <w:t>Devolução das taxas bancárias e/ou eventuais gastos com a manutenção da conta</w:t>
      </w:r>
      <w:r w:rsidR="00C836E1">
        <w:t>;</w:t>
      </w:r>
    </w:p>
    <w:p w:rsidR="00C836E1" w:rsidRDefault="00C836E1" w:rsidP="00C836E1">
      <w:pPr>
        <w:numPr>
          <w:ilvl w:val="2"/>
          <w:numId w:val="2"/>
        </w:numPr>
      </w:pPr>
      <w:r>
        <w:t xml:space="preserve"> </w:t>
      </w:r>
      <w:r w:rsidR="00C06C0C" w:rsidRPr="00C06C0C">
        <w:t>Comprovação da devolução de</w:t>
      </w:r>
      <w:r w:rsidR="00C06C0C" w:rsidRPr="00BF0862">
        <w:t xml:space="preserve"> </w:t>
      </w:r>
      <w:r w:rsidRPr="00C836E1">
        <w:t>cheques não utilizados, devidamente cancelados ou inutilizados.</w:t>
      </w:r>
    </w:p>
    <w:p w:rsidR="00C836E1" w:rsidRDefault="003417C8" w:rsidP="00151208">
      <w:pPr>
        <w:numPr>
          <w:ilvl w:val="0"/>
          <w:numId w:val="2"/>
        </w:numPr>
        <w:jc w:val="both"/>
      </w:pPr>
      <w:r w:rsidRPr="00410ED5">
        <w:t>No caso das</w:t>
      </w:r>
      <w:r w:rsidR="003C5D83" w:rsidRPr="00410ED5">
        <w:t xml:space="preserve"> comprovações em relação às</w:t>
      </w:r>
      <w:r w:rsidRPr="00410ED5">
        <w:t xml:space="preserve"> </w:t>
      </w:r>
      <w:r w:rsidR="000E5B0A">
        <w:t>c</w:t>
      </w:r>
      <w:r w:rsidR="000E5B0A" w:rsidRPr="00410ED5">
        <w:t>ontrapartidas</w:t>
      </w:r>
      <w:r w:rsidRPr="00410ED5">
        <w:t>, deve</w:t>
      </w:r>
      <w:r w:rsidR="000E5B0A">
        <w:t>m</w:t>
      </w:r>
      <w:r w:rsidRPr="00410ED5">
        <w:t xml:space="preserve"> ser </w:t>
      </w:r>
      <w:r w:rsidR="000E5B0A" w:rsidRPr="00410ED5">
        <w:t>apresentad</w:t>
      </w:r>
      <w:r w:rsidR="000E5B0A">
        <w:t>os</w:t>
      </w:r>
      <w:r w:rsidR="000E5B0A" w:rsidRPr="00410ED5">
        <w:t xml:space="preserve"> </w:t>
      </w:r>
      <w:r w:rsidRPr="00410ED5">
        <w:t>documentos e materiais que comprovem a realiz</w:t>
      </w:r>
      <w:r w:rsidR="00C836E1">
        <w:t xml:space="preserve">ação, </w:t>
      </w:r>
      <w:r w:rsidR="00C06C0C">
        <w:t xml:space="preserve">como relatório fotográfico, lista de presença, declaração </w:t>
      </w:r>
      <w:r w:rsidR="00C06C0C" w:rsidRPr="000F3566">
        <w:t>de realização</w:t>
      </w:r>
      <w:r w:rsidR="00C06C0C" w:rsidRPr="00410ED5">
        <w:t xml:space="preserve"> emitida por responsável do local que recebeu a atividade</w:t>
      </w:r>
      <w:r w:rsidR="00C06C0C">
        <w:t>, etc</w:t>
      </w:r>
      <w:r w:rsidR="00C836E1">
        <w:t>.</w:t>
      </w:r>
    </w:p>
    <w:p w:rsidR="00C06C0C" w:rsidRDefault="00C06C0C" w:rsidP="00151208">
      <w:pPr>
        <w:numPr>
          <w:ilvl w:val="0"/>
          <w:numId w:val="2"/>
        </w:numPr>
        <w:jc w:val="both"/>
      </w:pPr>
      <w:r w:rsidRPr="000F3566">
        <w:t xml:space="preserve">A comprovação da divulgação nas redes sociais pode ser feita por meio de </w:t>
      </w:r>
      <w:proofErr w:type="spellStart"/>
      <w:r w:rsidRPr="000F3566">
        <w:t>prints</w:t>
      </w:r>
      <w:proofErr w:type="spellEnd"/>
      <w:r w:rsidRPr="000F3566">
        <w:t xml:space="preserve"> ou link da </w:t>
      </w:r>
      <w:proofErr w:type="gramStart"/>
      <w:r w:rsidRPr="000F3566">
        <w:t>postagem</w:t>
      </w:r>
      <w:proofErr w:type="gramEnd"/>
      <w:r w:rsidRPr="000F3566">
        <w:rPr>
          <w:rFonts w:cs="Calibri"/>
          <w:lang w:eastAsia="pt-BR"/>
        </w:rPr>
        <w:t xml:space="preserve"> identificando o #</w:t>
      </w:r>
      <w:proofErr w:type="spellStart"/>
      <w:r w:rsidRPr="000F3566">
        <w:rPr>
          <w:rFonts w:cs="Calibri"/>
          <w:lang w:eastAsia="pt-BR"/>
        </w:rPr>
        <w:t>conexaoculturadf</w:t>
      </w:r>
      <w:proofErr w:type="spellEnd"/>
      <w:r w:rsidRPr="000F3566">
        <w:t>.</w:t>
      </w:r>
    </w:p>
    <w:p w:rsidR="00C836E1" w:rsidRDefault="00917BA1" w:rsidP="00151208">
      <w:pPr>
        <w:numPr>
          <w:ilvl w:val="0"/>
          <w:numId w:val="2"/>
        </w:numPr>
        <w:jc w:val="both"/>
      </w:pPr>
      <w:r w:rsidRPr="00410ED5">
        <w:t>O relató</w:t>
      </w:r>
      <w:r w:rsidRPr="00590ABA">
        <w:t xml:space="preserve">rio de prestação de contas final será analisado </w:t>
      </w:r>
      <w:r w:rsidR="000E5B0A" w:rsidRPr="00590ABA">
        <w:t>pel</w:t>
      </w:r>
      <w:r w:rsidR="000E5B0A">
        <w:t>a</w:t>
      </w:r>
      <w:r w:rsidR="000E5B0A" w:rsidRPr="00590ABA">
        <w:t>s servidor</w:t>
      </w:r>
      <w:r w:rsidR="000E5B0A">
        <w:t>a</w:t>
      </w:r>
      <w:r w:rsidR="000E5B0A" w:rsidRPr="00590ABA">
        <w:t xml:space="preserve">s </w:t>
      </w:r>
      <w:r w:rsidRPr="00590ABA">
        <w:t>vinculad</w:t>
      </w:r>
      <w:r w:rsidR="000E5B0A">
        <w:t>a</w:t>
      </w:r>
      <w:r w:rsidRPr="00590ABA">
        <w:t xml:space="preserve">s à </w:t>
      </w:r>
      <w:r w:rsidR="000E5B0A" w:rsidRPr="00C836E1">
        <w:rPr>
          <w:b/>
        </w:rPr>
        <w:t>Comissão de Monitoramento e Acompanhamento dos Projetos Culturais do Programa Conexão Cultura DF</w:t>
      </w:r>
      <w:r w:rsidRPr="00590ABA">
        <w:t>, que atestarão o cumprimento do objeto e contrapartidas. Em seguida, o processo segue para o Conselho de Administração do FAC, órgão competente por deliberar sobre a prestação de informações e aplicação de</w:t>
      </w:r>
      <w:r>
        <w:t xml:space="preserve"> penalidades previstas em lei (P</w:t>
      </w:r>
      <w:r w:rsidRPr="00590ABA">
        <w:t>ortaria nº</w:t>
      </w:r>
      <w:r w:rsidR="00C836E1">
        <w:t xml:space="preserve"> </w:t>
      </w:r>
      <w:r w:rsidRPr="00590ABA">
        <w:t>145 de 28/05/2018</w:t>
      </w:r>
      <w:r>
        <w:t>)</w:t>
      </w:r>
      <w:r w:rsidRPr="00590ABA">
        <w:t>.</w:t>
      </w:r>
    </w:p>
    <w:p w:rsidR="00C836E1" w:rsidRDefault="00917BA1" w:rsidP="00151208">
      <w:pPr>
        <w:numPr>
          <w:ilvl w:val="0"/>
          <w:numId w:val="2"/>
        </w:numPr>
        <w:jc w:val="both"/>
      </w:pPr>
      <w:r>
        <w:t>Independente</w:t>
      </w:r>
      <w:r w:rsidR="000E5B0A">
        <w:t>mente</w:t>
      </w:r>
      <w:r>
        <w:t xml:space="preserve"> do valor do projeto, o relatório de execução financeira será exigido quando: o beneficiário não comprovar o cumprimento do projeto, houver evidência de existência de ato irregular, o projeto for selecionado por amostragem</w:t>
      </w:r>
      <w:r w:rsidR="000E5B0A">
        <w:t xml:space="preserve">. </w:t>
      </w:r>
      <w:r w:rsidR="000E5B0A" w:rsidRPr="00C836E1">
        <w:rPr>
          <w:b/>
        </w:rPr>
        <w:t>Portanto</w:t>
      </w:r>
      <w:r w:rsidRPr="00C836E1">
        <w:rPr>
          <w:b/>
        </w:rPr>
        <w:t>, não é necessária a apresentação de notas fiscais, comprovantes de recolhimento de impostos, recibos de pessoa autônoma, entre outros comprovantes fiscais.</w:t>
      </w:r>
    </w:p>
    <w:p w:rsidR="00C836E1" w:rsidRPr="00F51CFD" w:rsidRDefault="00917BA1" w:rsidP="00151208">
      <w:pPr>
        <w:numPr>
          <w:ilvl w:val="0"/>
          <w:numId w:val="2"/>
        </w:numPr>
        <w:jc w:val="both"/>
      </w:pPr>
      <w:r w:rsidRPr="00F51CFD">
        <w:lastRenderedPageBreak/>
        <w:t xml:space="preserve">Todos os documentos relativos à execução do objeto e financeira devem ser mantidos </w:t>
      </w:r>
      <w:proofErr w:type="gramStart"/>
      <w:r w:rsidRPr="00F51CFD">
        <w:t>sob guarda</w:t>
      </w:r>
      <w:proofErr w:type="gramEnd"/>
      <w:r w:rsidRPr="00F51CFD">
        <w:t xml:space="preserve"> do agente cultural por </w:t>
      </w:r>
      <w:r w:rsidRPr="00F51CFD">
        <w:rPr>
          <w:u w:val="single"/>
        </w:rPr>
        <w:t>10 (dez) anos</w:t>
      </w:r>
      <w:r w:rsidRPr="00F51CFD">
        <w:t xml:space="preserve"> contados do fim da vigência do </w:t>
      </w:r>
      <w:r w:rsidR="000E5B0A" w:rsidRPr="00F51CFD">
        <w:t>termo de ajuste</w:t>
      </w:r>
      <w:r w:rsidRPr="00F51CFD">
        <w:t xml:space="preserve"> (</w:t>
      </w:r>
      <w:r w:rsidR="000E5B0A" w:rsidRPr="00F51CFD">
        <w:t xml:space="preserve">§ </w:t>
      </w:r>
      <w:r w:rsidRPr="00F51CFD">
        <w:t>3º</w:t>
      </w:r>
      <w:r w:rsidR="002775C3" w:rsidRPr="00F51CFD">
        <w:t xml:space="preserve"> do</w:t>
      </w:r>
      <w:r w:rsidRPr="00F51CFD">
        <w:t xml:space="preserve"> art. 55 do Decreto nº</w:t>
      </w:r>
      <w:r w:rsidR="000E5B0A" w:rsidRPr="00F51CFD">
        <w:t xml:space="preserve"> </w:t>
      </w:r>
      <w:r w:rsidRPr="00F51CFD">
        <w:t>38.933/2018).</w:t>
      </w:r>
    </w:p>
    <w:p w:rsidR="00C836E1" w:rsidRDefault="00A97ACE" w:rsidP="00151208">
      <w:pPr>
        <w:numPr>
          <w:ilvl w:val="0"/>
          <w:numId w:val="2"/>
        </w:numPr>
        <w:jc w:val="both"/>
      </w:pPr>
      <w:r w:rsidRPr="00410ED5">
        <w:t>Consulte com frequência seu projeto contemplado para verificar se todas as ações/atividades previstas estão sendo executadas.</w:t>
      </w:r>
    </w:p>
    <w:p w:rsidR="00C836E1" w:rsidRDefault="00A97ACE" w:rsidP="00151208">
      <w:pPr>
        <w:numPr>
          <w:ilvl w:val="0"/>
          <w:numId w:val="2"/>
        </w:numPr>
        <w:jc w:val="both"/>
      </w:pPr>
      <w:r w:rsidRPr="00410ED5">
        <w:t>Consulte com frequência o seu termo de ajuste para não perder os prazos de apresentação</w:t>
      </w:r>
      <w:r w:rsidR="00C836E1">
        <w:t xml:space="preserve"> de relatórios parciais e final, bem como pedido de prorrogação de prazo, se for caso</w:t>
      </w:r>
      <w:r w:rsidR="00C836E1" w:rsidRPr="00410ED5">
        <w:t>.</w:t>
      </w:r>
    </w:p>
    <w:p w:rsidR="00370B0D" w:rsidRPr="00410ED5" w:rsidRDefault="00370B0D" w:rsidP="00151208">
      <w:pPr>
        <w:numPr>
          <w:ilvl w:val="0"/>
          <w:numId w:val="2"/>
        </w:numPr>
        <w:jc w:val="both"/>
      </w:pPr>
      <w:r w:rsidRPr="005421C9">
        <w:t>Para tirar dúvidas sobre os relatórios ou outros assuntos</w:t>
      </w:r>
      <w:r w:rsidR="000E5B0A">
        <w:t>,</w:t>
      </w:r>
      <w:r w:rsidRPr="005421C9">
        <w:t xml:space="preserve"> </w:t>
      </w:r>
      <w:r w:rsidR="000E5B0A">
        <w:t>entre em contato pelo e-mail</w:t>
      </w:r>
      <w:r w:rsidRPr="005421C9">
        <w:t xml:space="preserve">: </w:t>
      </w:r>
      <w:proofErr w:type="gramStart"/>
      <w:r w:rsidR="000E5B0A">
        <w:t>conexao</w:t>
      </w:r>
      <w:r w:rsidRPr="005421C9">
        <w:t>@cultura.df</w:t>
      </w:r>
      <w:r w:rsidR="00F933C5">
        <w:t>.gov.br</w:t>
      </w:r>
      <w:proofErr w:type="gramEnd"/>
    </w:p>
    <w:p w:rsidR="00370B0D" w:rsidRPr="00410ED5" w:rsidRDefault="00370B0D" w:rsidP="00151208">
      <w:pPr>
        <w:spacing w:after="0"/>
        <w:jc w:val="both"/>
      </w:pPr>
    </w:p>
    <w:p w:rsidR="00370B0D" w:rsidRPr="00AF64CD" w:rsidRDefault="00F2085A" w:rsidP="00151208">
      <w:pPr>
        <w:spacing w:after="0"/>
        <w:jc w:val="both"/>
        <w:rPr>
          <w:b/>
        </w:rPr>
      </w:pPr>
      <w:r w:rsidRPr="00AF64CD">
        <w:rPr>
          <w:b/>
        </w:rPr>
        <w:t xml:space="preserve">OBS.: </w:t>
      </w:r>
      <w:r w:rsidR="002068E8" w:rsidRPr="00AF64CD">
        <w:rPr>
          <w:b/>
        </w:rPr>
        <w:t xml:space="preserve">Esta orientação não precisa ser anexada ao </w:t>
      </w:r>
      <w:r w:rsidR="000E5B0A">
        <w:rPr>
          <w:b/>
        </w:rPr>
        <w:t>r</w:t>
      </w:r>
      <w:r w:rsidR="000E5B0A" w:rsidRPr="00AF64CD">
        <w:rPr>
          <w:b/>
        </w:rPr>
        <w:t xml:space="preserve">elatório </w:t>
      </w:r>
      <w:r w:rsidR="002068E8" w:rsidRPr="00AF64CD">
        <w:rPr>
          <w:b/>
        </w:rPr>
        <w:t xml:space="preserve">de </w:t>
      </w:r>
      <w:r w:rsidR="000E5B0A">
        <w:rPr>
          <w:b/>
        </w:rPr>
        <w:t>p</w:t>
      </w:r>
      <w:r w:rsidR="000E5B0A" w:rsidRPr="00AF64CD">
        <w:rPr>
          <w:b/>
        </w:rPr>
        <w:t xml:space="preserve">restação </w:t>
      </w:r>
      <w:r w:rsidR="002068E8" w:rsidRPr="00AF64CD">
        <w:rPr>
          <w:b/>
        </w:rPr>
        <w:t xml:space="preserve">de </w:t>
      </w:r>
      <w:r w:rsidR="000E5B0A">
        <w:rPr>
          <w:b/>
        </w:rPr>
        <w:t>informações</w:t>
      </w:r>
      <w:r w:rsidR="000E5B0A" w:rsidRPr="00AF64CD">
        <w:rPr>
          <w:b/>
        </w:rPr>
        <w:t xml:space="preserve"> </w:t>
      </w:r>
      <w:r w:rsidR="000E5B0A">
        <w:rPr>
          <w:b/>
        </w:rPr>
        <w:t>f</w:t>
      </w:r>
      <w:r w:rsidR="000E5B0A" w:rsidRPr="00AF64CD">
        <w:rPr>
          <w:b/>
        </w:rPr>
        <w:t>inal</w:t>
      </w:r>
      <w:r w:rsidR="00151208">
        <w:rPr>
          <w:b/>
        </w:rPr>
        <w:t>.</w:t>
      </w:r>
    </w:p>
    <w:p w:rsidR="00370B0D" w:rsidRDefault="00370B0D" w:rsidP="003C5D83">
      <w:pPr>
        <w:spacing w:after="0"/>
        <w:jc w:val="both"/>
      </w:pPr>
    </w:p>
    <w:p w:rsidR="00D610AA" w:rsidRDefault="00D610AA" w:rsidP="003C5D83">
      <w:pPr>
        <w:spacing w:after="0"/>
        <w:jc w:val="both"/>
      </w:pPr>
    </w:p>
    <w:p w:rsidR="00D610AA" w:rsidRDefault="00D610AA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F51CFD" w:rsidRDefault="00F51CFD">
      <w:pPr>
        <w:spacing w:after="0" w:line="240" w:lineRule="auto"/>
      </w:pPr>
      <w:r>
        <w:br w:type="page"/>
      </w:r>
    </w:p>
    <w:p w:rsidR="00360DBB" w:rsidRPr="00F51CFD" w:rsidRDefault="00F51CFD" w:rsidP="00360DBB">
      <w:pPr>
        <w:spacing w:after="0"/>
        <w:jc w:val="center"/>
        <w:rPr>
          <w:rFonts w:asciiTheme="minorHAnsi" w:hAnsiTheme="minorHAnsi" w:cstheme="minorHAnsi"/>
          <w:b/>
        </w:rPr>
      </w:pPr>
      <w:r w:rsidRPr="00F51CFD">
        <w:rPr>
          <w:rFonts w:asciiTheme="minorHAnsi" w:hAnsiTheme="minorHAnsi" w:cstheme="minorHAnsi"/>
          <w:b/>
        </w:rPr>
        <w:lastRenderedPageBreak/>
        <w:t xml:space="preserve">Relatório Final de Execução </w:t>
      </w:r>
      <w:r w:rsidR="007A752A" w:rsidRPr="00F51CFD">
        <w:rPr>
          <w:rFonts w:asciiTheme="minorHAnsi" w:hAnsiTheme="minorHAnsi" w:cstheme="minorHAnsi"/>
          <w:b/>
        </w:rPr>
        <w:t xml:space="preserve">– Prestação de </w:t>
      </w:r>
      <w:r>
        <w:rPr>
          <w:rFonts w:asciiTheme="minorHAnsi" w:hAnsiTheme="minorHAnsi" w:cstheme="minorHAnsi"/>
          <w:b/>
        </w:rPr>
        <w:t>I</w:t>
      </w:r>
      <w:r w:rsidRPr="00F51CFD">
        <w:rPr>
          <w:rFonts w:asciiTheme="minorHAnsi" w:hAnsiTheme="minorHAnsi" w:cstheme="minorHAnsi"/>
          <w:b/>
        </w:rPr>
        <w:t>nformação F</w:t>
      </w:r>
      <w:r w:rsidR="000E5B0A" w:rsidRPr="00F51CFD">
        <w:rPr>
          <w:rFonts w:asciiTheme="minorHAnsi" w:hAnsiTheme="minorHAnsi" w:cstheme="minorHAnsi"/>
          <w:b/>
        </w:rPr>
        <w:t>inal</w:t>
      </w:r>
    </w:p>
    <w:p w:rsidR="00CB6191" w:rsidRPr="00F51CFD" w:rsidRDefault="00F51CFD" w:rsidP="00360DBB">
      <w:pPr>
        <w:spacing w:after="0"/>
        <w:jc w:val="center"/>
        <w:rPr>
          <w:rFonts w:asciiTheme="minorHAnsi" w:hAnsiTheme="minorHAnsi" w:cstheme="minorHAnsi"/>
          <w:b/>
        </w:rPr>
      </w:pPr>
      <w:r w:rsidRPr="00F51CFD">
        <w:rPr>
          <w:rFonts w:asciiTheme="minorHAnsi" w:hAnsiTheme="minorHAnsi" w:cstheme="minorHAnsi"/>
          <w:b/>
        </w:rPr>
        <w:t xml:space="preserve">INTERCÂMBIOS E RESIDÊNCIAS ARTÍSTICAS, TÉCNICAS OU EM GESTÃO CULTURAL E CURSOS DE CAPACITAÇÃO DE CURTA </w:t>
      </w:r>
      <w:proofErr w:type="gramStart"/>
      <w:r w:rsidRPr="00F51CFD">
        <w:rPr>
          <w:rFonts w:asciiTheme="minorHAnsi" w:hAnsiTheme="minorHAnsi" w:cstheme="minorHAnsi"/>
          <w:b/>
        </w:rPr>
        <w:t>DURAÇÃO</w:t>
      </w:r>
      <w:proofErr w:type="gramEnd"/>
    </w:p>
    <w:p w:rsidR="00360DBB" w:rsidRPr="00410ED5" w:rsidRDefault="00360DBB" w:rsidP="00075567">
      <w:pPr>
        <w:spacing w:after="0"/>
        <w:rPr>
          <w:b/>
        </w:rPr>
      </w:pPr>
    </w:p>
    <w:p w:rsidR="00B54816" w:rsidRPr="00410ED5" w:rsidRDefault="00B54816" w:rsidP="00075567">
      <w:pPr>
        <w:spacing w:after="0"/>
        <w:rPr>
          <w:b/>
        </w:rPr>
      </w:pPr>
      <w:r w:rsidRPr="00410ED5">
        <w:rPr>
          <w:b/>
        </w:rPr>
        <w:t>IDENTIFICAÇÃO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5000"/>
      </w:tblGrid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 xml:space="preserve">Nome do </w:t>
            </w:r>
            <w:r w:rsidR="000E5B0A">
              <w:t>p</w:t>
            </w:r>
            <w:r w:rsidR="000E5B0A" w:rsidRPr="00410ED5">
              <w:t>rojeto</w:t>
            </w:r>
            <w:r w:rsidRPr="00410ED5">
              <w:t>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>Nome do</w:t>
            </w:r>
            <w:r w:rsidR="00D865CD">
              <w:t>/a</w:t>
            </w:r>
            <w:r w:rsidRPr="00410ED5">
              <w:t xml:space="preserve"> </w:t>
            </w:r>
            <w:r w:rsidR="000E5B0A">
              <w:t>agente cultural</w:t>
            </w:r>
            <w:r w:rsidRPr="00410ED5">
              <w:t>:</w:t>
            </w:r>
          </w:p>
        </w:tc>
      </w:tr>
      <w:tr w:rsidR="00B54816" w:rsidRPr="00410ED5" w:rsidTr="00F860A8">
        <w:trPr>
          <w:trHeight w:val="346"/>
        </w:trPr>
        <w:tc>
          <w:tcPr>
            <w:tcW w:w="4322" w:type="dxa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 xml:space="preserve">Nº do </w:t>
            </w:r>
            <w:r w:rsidR="000E5B0A">
              <w:t>p</w:t>
            </w:r>
            <w:r w:rsidR="000E5B0A" w:rsidRPr="00410ED5">
              <w:t>rocesso</w:t>
            </w:r>
            <w:r w:rsidRPr="00410ED5">
              <w:t>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AF64CD">
              <w:t>Área de atuação:</w:t>
            </w:r>
          </w:p>
        </w:tc>
      </w:tr>
      <w:tr w:rsidR="00B54816" w:rsidRPr="00410ED5" w:rsidTr="00F860A8">
        <w:tc>
          <w:tcPr>
            <w:tcW w:w="4322" w:type="dxa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>Telefone fixo: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>Celular: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410ED5">
              <w:t>E-mail: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 xml:space="preserve">Endereço </w:t>
            </w:r>
            <w:r w:rsidR="000E5B0A">
              <w:t>a</w:t>
            </w:r>
            <w:r w:rsidR="000E5B0A" w:rsidRPr="00410ED5">
              <w:t>tualizado</w:t>
            </w:r>
            <w:r w:rsidRPr="00410ED5">
              <w:t>:</w:t>
            </w:r>
          </w:p>
        </w:tc>
      </w:tr>
      <w:tr w:rsidR="00B54816" w:rsidRPr="00410ED5" w:rsidTr="00F860A8">
        <w:tc>
          <w:tcPr>
            <w:tcW w:w="4322" w:type="dxa"/>
            <w:shd w:val="clear" w:color="auto" w:fill="auto"/>
            <w:vAlign w:val="center"/>
          </w:tcPr>
          <w:p w:rsidR="00B54816" w:rsidRPr="00410ED5" w:rsidRDefault="000E5B0A" w:rsidP="00F860A8">
            <w:pPr>
              <w:spacing w:after="0" w:line="240" w:lineRule="auto"/>
            </w:pPr>
            <w:r>
              <w:t>RA</w:t>
            </w:r>
            <w:r w:rsidR="00B54816" w:rsidRPr="00410ED5">
              <w:t>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410ED5">
              <w:t>CEP:</w:t>
            </w:r>
          </w:p>
        </w:tc>
      </w:tr>
    </w:tbl>
    <w:p w:rsidR="00A17D0B" w:rsidRPr="00410ED5" w:rsidRDefault="00A17D0B" w:rsidP="00075567">
      <w:pPr>
        <w:spacing w:after="0"/>
        <w:rPr>
          <w:b/>
        </w:rPr>
      </w:pPr>
    </w:p>
    <w:p w:rsidR="00D929E1" w:rsidRPr="00410ED5" w:rsidRDefault="00D929E1" w:rsidP="00075567">
      <w:pPr>
        <w:spacing w:after="0"/>
        <w:rPr>
          <w:b/>
        </w:rPr>
      </w:pPr>
      <w:r w:rsidRPr="00410ED5">
        <w:rPr>
          <w:b/>
        </w:rPr>
        <w:t xml:space="preserve">VIGÊNCIA DO </w:t>
      </w:r>
      <w:r w:rsidR="00206E46" w:rsidRPr="00410ED5">
        <w:rPr>
          <w:b/>
        </w:rPr>
        <w:t>TERMO DE AJUSTE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D929E1" w:rsidP="000E5B0A">
            <w:pPr>
              <w:spacing w:after="0"/>
            </w:pPr>
            <w:r w:rsidRPr="00410ED5">
              <w:t xml:space="preserve">Data de assinatura do </w:t>
            </w:r>
            <w:r w:rsidR="000E5B0A" w:rsidRPr="00410ED5">
              <w:t>termo de ajuste</w:t>
            </w:r>
            <w:r w:rsidRPr="00410ED5">
              <w:t>:</w:t>
            </w:r>
          </w:p>
        </w:tc>
      </w:tr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206E46" w:rsidP="0028647F">
            <w:pPr>
              <w:spacing w:after="0"/>
            </w:pPr>
            <w:r w:rsidRPr="00410ED5">
              <w:t>Prazo</w:t>
            </w:r>
            <w:r w:rsidR="00D929E1" w:rsidRPr="00410ED5">
              <w:t xml:space="preserve"> prorrogado </w:t>
            </w:r>
            <w:proofErr w:type="gramStart"/>
            <w:r w:rsidR="00D929E1" w:rsidRPr="00410ED5">
              <w:t xml:space="preserve">(   </w:t>
            </w:r>
            <w:proofErr w:type="gramEnd"/>
            <w:r w:rsidR="00D929E1" w:rsidRPr="00410ED5">
              <w:t>)SIM (   ) NÃO</w:t>
            </w:r>
          </w:p>
        </w:tc>
      </w:tr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D929E1" w:rsidP="0052681F">
            <w:pPr>
              <w:spacing w:after="0"/>
            </w:pPr>
            <w:r w:rsidRPr="00410ED5">
              <w:t xml:space="preserve">Término </w:t>
            </w:r>
            <w:r w:rsidR="000E5B0A">
              <w:t xml:space="preserve">do </w:t>
            </w:r>
            <w:r w:rsidRPr="00410ED5">
              <w:t xml:space="preserve">prazo </w:t>
            </w:r>
            <w:r w:rsidR="0052681F">
              <w:t>de vigência</w:t>
            </w:r>
            <w:r w:rsidRPr="00410ED5">
              <w:t>:</w:t>
            </w:r>
          </w:p>
        </w:tc>
      </w:tr>
    </w:tbl>
    <w:p w:rsidR="0052681F" w:rsidRDefault="0052681F" w:rsidP="00075567">
      <w:pPr>
        <w:spacing w:after="0"/>
        <w:rPr>
          <w:b/>
        </w:rPr>
      </w:pPr>
    </w:p>
    <w:p w:rsidR="00A0211B" w:rsidRDefault="0052681F" w:rsidP="00075567">
      <w:pPr>
        <w:spacing w:after="0"/>
        <w:rPr>
          <w:b/>
        </w:rPr>
      </w:pPr>
      <w:r w:rsidRPr="00410ED5">
        <w:rPr>
          <w:b/>
        </w:rPr>
        <w:t xml:space="preserve">INFORMAÇÕES SOBRE A EXECUÇÃO DO </w:t>
      </w:r>
      <w:r>
        <w:rPr>
          <w:b/>
        </w:rPr>
        <w:t>P</w:t>
      </w:r>
      <w:r w:rsidRPr="00410ED5">
        <w:rPr>
          <w:b/>
        </w:rPr>
        <w:t>ROJETO (</w:t>
      </w:r>
      <w:r>
        <w:rPr>
          <w:b/>
        </w:rPr>
        <w:t>O</w:t>
      </w:r>
      <w:r w:rsidRPr="00410ED5">
        <w:rPr>
          <w:b/>
        </w:rPr>
        <w:t>BJETO)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EE54B8" w:rsidRPr="00EE54B8" w:rsidRDefault="00CB6191" w:rsidP="0052681F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</w:rPr>
            </w:pPr>
            <w:r w:rsidRPr="00EE54B8">
              <w:rPr>
                <w:i/>
                <w:sz w:val="18"/>
              </w:rPr>
              <w:t xml:space="preserve">Descreva </w:t>
            </w:r>
            <w:r w:rsidR="00EE54B8" w:rsidRPr="00EE54B8">
              <w:rPr>
                <w:i/>
                <w:sz w:val="18"/>
              </w:rPr>
              <w:t xml:space="preserve">detalhadamente </w:t>
            </w:r>
            <w:r w:rsidR="00E14611">
              <w:rPr>
                <w:i/>
                <w:sz w:val="18"/>
              </w:rPr>
              <w:t>as disciplinas cur</w:t>
            </w:r>
            <w:r w:rsidR="00E14611" w:rsidRPr="002C73AA">
              <w:rPr>
                <w:i/>
                <w:sz w:val="18"/>
              </w:rPr>
              <w:t>sadas</w:t>
            </w:r>
            <w:r w:rsidR="000E5B0A">
              <w:rPr>
                <w:i/>
                <w:sz w:val="18"/>
              </w:rPr>
              <w:t>, em caso de curso de capacitação,</w:t>
            </w:r>
            <w:r w:rsidR="00E14611" w:rsidRPr="002C73AA">
              <w:rPr>
                <w:i/>
                <w:sz w:val="18"/>
              </w:rPr>
              <w:t xml:space="preserve"> e o produto produzido como objeto</w:t>
            </w:r>
            <w:r w:rsidR="00EE54B8" w:rsidRPr="002C73AA">
              <w:rPr>
                <w:i/>
                <w:sz w:val="18"/>
              </w:rPr>
              <w:t>;</w:t>
            </w:r>
          </w:p>
          <w:p w:rsidR="00EE54B8" w:rsidRDefault="00EE54B8" w:rsidP="002C73AA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</w:rPr>
            </w:pPr>
            <w:r w:rsidRPr="00EE54B8">
              <w:rPr>
                <w:i/>
                <w:sz w:val="18"/>
              </w:rPr>
              <w:t xml:space="preserve">Informe o desdobramento da sua participação </w:t>
            </w:r>
            <w:r w:rsidR="009B69A4">
              <w:rPr>
                <w:i/>
                <w:sz w:val="18"/>
              </w:rPr>
              <w:t>no curso</w:t>
            </w:r>
            <w:ins w:id="1" w:author="Carolina Silva Ramos de Oliveira Pinto" w:date="2019-07-23T11:52:00Z">
              <w:r w:rsidR="000E5B0A" w:rsidDel="000E5B0A">
                <w:rPr>
                  <w:i/>
                  <w:sz w:val="18"/>
                </w:rPr>
                <w:t xml:space="preserve"> </w:t>
              </w:r>
            </w:ins>
            <w:r w:rsidR="009B69A4">
              <w:rPr>
                <w:i/>
                <w:sz w:val="18"/>
              </w:rPr>
              <w:t xml:space="preserve">/residência </w:t>
            </w:r>
            <w:r w:rsidRPr="00EE54B8">
              <w:rPr>
                <w:i/>
                <w:sz w:val="18"/>
              </w:rPr>
              <w:t>para o fortalecimento da difusão da cultura e/ou arte brasiliense/brasileira;</w:t>
            </w:r>
          </w:p>
          <w:p w:rsidR="009B69A4" w:rsidRPr="0052681F" w:rsidRDefault="00CA791A" w:rsidP="0052681F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Período da </w:t>
            </w:r>
            <w:r w:rsidRPr="00EE54B8">
              <w:rPr>
                <w:i/>
                <w:sz w:val="18"/>
              </w:rPr>
              <w:t xml:space="preserve">participação </w:t>
            </w:r>
            <w:r>
              <w:rPr>
                <w:i/>
                <w:sz w:val="18"/>
              </w:rPr>
              <w:t>no curso/residência;</w:t>
            </w:r>
          </w:p>
          <w:p w:rsidR="002C73AA" w:rsidRPr="00340FCA" w:rsidRDefault="002C73AA" w:rsidP="002C73AA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  <w:szCs w:val="18"/>
              </w:rPr>
            </w:pPr>
            <w:r w:rsidRPr="00340FCA">
              <w:rPr>
                <w:i/>
                <w:sz w:val="18"/>
                <w:szCs w:val="18"/>
              </w:rPr>
              <w:t xml:space="preserve">Outras informações que julgar importante sobre o cumprimento do </w:t>
            </w:r>
            <w:r w:rsidR="000E5B0A">
              <w:rPr>
                <w:i/>
                <w:sz w:val="18"/>
                <w:szCs w:val="18"/>
              </w:rPr>
              <w:t>o</w:t>
            </w:r>
            <w:r w:rsidR="000E5B0A" w:rsidRPr="00340FCA">
              <w:rPr>
                <w:i/>
                <w:sz w:val="18"/>
                <w:szCs w:val="18"/>
              </w:rPr>
              <w:t>bjeto</w:t>
            </w:r>
            <w:r w:rsidRPr="00340FCA">
              <w:rPr>
                <w:i/>
                <w:sz w:val="18"/>
                <w:szCs w:val="18"/>
              </w:rPr>
              <w:t>.</w:t>
            </w:r>
          </w:p>
          <w:p w:rsidR="00EE54B8" w:rsidRPr="0052681F" w:rsidRDefault="00EE54B8" w:rsidP="0052681F">
            <w:pPr>
              <w:spacing w:after="0" w:line="240" w:lineRule="auto"/>
              <w:rPr>
                <w:sz w:val="18"/>
                <w:szCs w:val="18"/>
              </w:rPr>
            </w:pPr>
          </w:p>
          <w:p w:rsidR="00F64B85" w:rsidRPr="0052681F" w:rsidRDefault="00F64B85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CB6191">
            <w:pPr>
              <w:spacing w:after="0" w:line="240" w:lineRule="auto"/>
              <w:rPr>
                <w:sz w:val="18"/>
                <w:szCs w:val="20"/>
              </w:rPr>
            </w:pPr>
          </w:p>
          <w:p w:rsidR="00744EC1" w:rsidRPr="00410ED5" w:rsidRDefault="00744EC1" w:rsidP="00FD7ABD">
            <w:pPr>
              <w:spacing w:after="0" w:line="240" w:lineRule="auto"/>
            </w:pPr>
          </w:p>
        </w:tc>
      </w:tr>
    </w:tbl>
    <w:p w:rsidR="00BE61ED" w:rsidRDefault="00BE61ED" w:rsidP="00075567">
      <w:pPr>
        <w:spacing w:after="0"/>
        <w:rPr>
          <w:b/>
        </w:rPr>
      </w:pPr>
    </w:p>
    <w:p w:rsidR="0052681F" w:rsidRPr="005B0626" w:rsidRDefault="0052681F" w:rsidP="0052681F">
      <w:pPr>
        <w:spacing w:after="0" w:line="240" w:lineRule="auto"/>
        <w:rPr>
          <w:b/>
        </w:rPr>
      </w:pPr>
      <w:r>
        <w:rPr>
          <w:b/>
        </w:rPr>
        <w:t>INFORMAÇÕES SOBRE BENEFICIÁRIOS ADICIONAIS</w:t>
      </w:r>
    </w:p>
    <w:p w:rsidR="0052681F" w:rsidRDefault="00C06C0C" w:rsidP="0052681F">
      <w:pPr>
        <w:spacing w:after="0" w:line="240" w:lineRule="au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57785</wp:posOffset>
                </wp:positionV>
                <wp:extent cx="5922645" cy="1009650"/>
                <wp:effectExtent l="8255" t="10160" r="12700" b="889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1F" w:rsidRPr="00AF64CD" w:rsidRDefault="0052681F" w:rsidP="0052681F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Liste e d</w:t>
                            </w:r>
                            <w:r w:rsidRPr="00AF64CD">
                              <w:rPr>
                                <w:i/>
                                <w:sz w:val="18"/>
                                <w:szCs w:val="20"/>
                              </w:rPr>
                              <w:t xml:space="preserve">escreva a participação 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dos/as beneficiários/as adicionais do projeto, se for o caso.</w:t>
                            </w:r>
                          </w:p>
                          <w:p w:rsidR="0052681F" w:rsidRPr="0052681F" w:rsidRDefault="0052681F" w:rsidP="0052681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5.35pt;margin-top:4.55pt;width:466.3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">
                <v:textbox>
                  <w:txbxContent>
                    <w:p w:rsidR="0052681F" w:rsidRPr="00AF64CD" w:rsidRDefault="0052681F" w:rsidP="0052681F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  <w:r>
                        <w:rPr>
                          <w:i/>
                          <w:sz w:val="18"/>
                          <w:szCs w:val="20"/>
                        </w:rPr>
                        <w:t>Liste e d</w:t>
                      </w:r>
                      <w:r w:rsidRPr="00AF64CD">
                        <w:rPr>
                          <w:i/>
                          <w:sz w:val="18"/>
                          <w:szCs w:val="20"/>
                        </w:rPr>
                        <w:t xml:space="preserve">escreva a participação 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dos/as beneficiários/as adicionais do projeto, se for o caso.</w:t>
                      </w:r>
                    </w:p>
                    <w:p w:rsidR="0052681F" w:rsidRPr="0052681F" w:rsidRDefault="0052681F" w:rsidP="0052681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81F" w:rsidRDefault="0052681F" w:rsidP="0052681F">
      <w:pPr>
        <w:spacing w:after="0" w:line="240" w:lineRule="auto"/>
      </w:pPr>
    </w:p>
    <w:p w:rsidR="0052681F" w:rsidRDefault="0052681F" w:rsidP="0052681F">
      <w:pPr>
        <w:spacing w:after="0" w:line="240" w:lineRule="auto"/>
      </w:pPr>
    </w:p>
    <w:p w:rsidR="0052681F" w:rsidRPr="00410ED5" w:rsidRDefault="0052681F" w:rsidP="0052681F">
      <w:pPr>
        <w:spacing w:after="0"/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  <w:r>
        <w:rPr>
          <w:b/>
        </w:rPr>
        <w:t>AÇÕES DE DIVULGAÇÃO</w:t>
      </w:r>
    </w:p>
    <w:p w:rsidR="0052681F" w:rsidRDefault="00C06C0C" w:rsidP="0052681F">
      <w:pPr>
        <w:spacing w:after="0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27305</wp:posOffset>
                </wp:positionV>
                <wp:extent cx="5899785" cy="761365"/>
                <wp:effectExtent l="10795" t="8255" r="13970" b="1143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1F" w:rsidRPr="0052681F" w:rsidRDefault="0052681F" w:rsidP="0052681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D</w:t>
                            </w:r>
                            <w:r w:rsidRPr="0025102A">
                              <w:rPr>
                                <w:i/>
                                <w:sz w:val="18"/>
                                <w:szCs w:val="20"/>
                              </w:rPr>
                              <w:t>escreva as ações de divulgação realizadas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br/>
                            </w:r>
                            <w:proofErr w:type="gramEnd"/>
                          </w:p>
                          <w:p w:rsidR="0052681F" w:rsidRPr="0052681F" w:rsidRDefault="0052681F" w:rsidP="0052681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2681F" w:rsidRPr="0052681F" w:rsidRDefault="0052681F" w:rsidP="0052681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2681F" w:rsidRPr="0052681F" w:rsidRDefault="0052681F" w:rsidP="0052681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2681F" w:rsidRDefault="0052681F" w:rsidP="0052681F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  <w:p w:rsidR="0052681F" w:rsidRPr="0025102A" w:rsidRDefault="0052681F" w:rsidP="0052681F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.65pt;margin-top:2.15pt;width:464.55pt;height:5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">
                <v:textbox>
                  <w:txbxContent>
                    <w:p w:rsidR="0052681F" w:rsidRPr="0052681F" w:rsidRDefault="0052681F" w:rsidP="0052681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20"/>
                        </w:rPr>
                        <w:t>D</w:t>
                      </w:r>
                      <w:r w:rsidRPr="0025102A">
                        <w:rPr>
                          <w:i/>
                          <w:sz w:val="18"/>
                          <w:szCs w:val="20"/>
                        </w:rPr>
                        <w:t>escreva as ações de divulgação realizadas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.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br/>
                      </w:r>
                    </w:p>
                    <w:p w:rsidR="0052681F" w:rsidRPr="0052681F" w:rsidRDefault="0052681F" w:rsidP="0052681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52681F" w:rsidRPr="0052681F" w:rsidRDefault="0052681F" w:rsidP="0052681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52681F" w:rsidRPr="0052681F" w:rsidRDefault="0052681F" w:rsidP="0052681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52681F" w:rsidRDefault="0052681F" w:rsidP="0052681F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  <w:p w:rsidR="0052681F" w:rsidRPr="0025102A" w:rsidRDefault="0052681F" w:rsidP="0052681F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075567">
      <w:pPr>
        <w:spacing w:after="0"/>
        <w:rPr>
          <w:b/>
        </w:rPr>
      </w:pPr>
    </w:p>
    <w:p w:rsidR="005F1D62" w:rsidRDefault="005F1D62" w:rsidP="00075567">
      <w:pPr>
        <w:spacing w:after="0"/>
        <w:rPr>
          <w:b/>
        </w:rPr>
      </w:pPr>
    </w:p>
    <w:p w:rsidR="005F1D62" w:rsidRDefault="005F1D62" w:rsidP="00075567">
      <w:pPr>
        <w:spacing w:after="0"/>
        <w:rPr>
          <w:b/>
        </w:rPr>
      </w:pPr>
    </w:p>
    <w:p w:rsidR="00A0211B" w:rsidRPr="00410ED5" w:rsidRDefault="0052681F" w:rsidP="00075567">
      <w:pPr>
        <w:spacing w:after="0"/>
        <w:rPr>
          <w:b/>
        </w:rPr>
      </w:pPr>
      <w:r w:rsidRPr="00410ED5">
        <w:rPr>
          <w:b/>
        </w:rPr>
        <w:t>INFORMAÇÕES SOBRE A REALIZAÇÃO DAS CONTRAPARTIDAS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A52802" w:rsidRPr="00EE54B8" w:rsidRDefault="00A0211B" w:rsidP="00A52802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EE54B8">
              <w:rPr>
                <w:i/>
                <w:sz w:val="18"/>
                <w:szCs w:val="20"/>
              </w:rPr>
              <w:t xml:space="preserve">Descreva as atividades relacionadas às contrapartidas </w:t>
            </w:r>
            <w:r w:rsidR="00E418B9" w:rsidRPr="00EE54B8">
              <w:rPr>
                <w:i/>
                <w:sz w:val="18"/>
                <w:szCs w:val="20"/>
              </w:rPr>
              <w:t>realizadas informando: atividade realizada, local, data, perfil e estimativa do público beneficiado</w:t>
            </w:r>
            <w:r w:rsidR="000E5B0A">
              <w:rPr>
                <w:i/>
                <w:sz w:val="18"/>
                <w:szCs w:val="20"/>
              </w:rPr>
              <w:t>.</w:t>
            </w:r>
          </w:p>
          <w:p w:rsidR="00A0211B" w:rsidRPr="0052681F" w:rsidRDefault="00A0211B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744EC1" w:rsidRPr="0052681F" w:rsidRDefault="00744EC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0551DF" w:rsidRPr="0052681F" w:rsidRDefault="000551DF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52681F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52681F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412C18" w:rsidRPr="0052681F" w:rsidRDefault="00412C18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52681F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E6414" w:rsidRPr="00410ED5" w:rsidRDefault="000E6414" w:rsidP="00075567">
      <w:pPr>
        <w:spacing w:after="0"/>
      </w:pPr>
    </w:p>
    <w:p w:rsidR="00A0211B" w:rsidRPr="00410ED5" w:rsidRDefault="0052681F" w:rsidP="00075567">
      <w:pPr>
        <w:spacing w:after="0"/>
        <w:rPr>
          <w:b/>
        </w:rPr>
      </w:pPr>
      <w:r w:rsidRPr="00410ED5">
        <w:rPr>
          <w:b/>
        </w:rPr>
        <w:t>OBSERVAÇÕES E JUSTIFICATIVAS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A0211B" w:rsidRPr="00EE54B8" w:rsidRDefault="0052681F" w:rsidP="00FD7ABD">
            <w:pPr>
              <w:spacing w:after="0" w:line="240" w:lineRule="auto"/>
              <w:rPr>
                <w:i/>
                <w:sz w:val="20"/>
              </w:rPr>
            </w:pPr>
            <w:proofErr w:type="gramStart"/>
            <w:r>
              <w:rPr>
                <w:i/>
                <w:sz w:val="18"/>
                <w:szCs w:val="20"/>
              </w:rPr>
              <w:t>Informe</w:t>
            </w:r>
            <w:r w:rsidR="00A0211B" w:rsidRPr="00EE54B8">
              <w:rPr>
                <w:i/>
                <w:sz w:val="18"/>
                <w:szCs w:val="20"/>
              </w:rPr>
              <w:t xml:space="preserve"> fatos ou situações não previstos nos cronogramas aprovados</w:t>
            </w:r>
            <w:proofErr w:type="gramEnd"/>
            <w:r w:rsidR="000E5B0A">
              <w:rPr>
                <w:i/>
                <w:sz w:val="18"/>
                <w:szCs w:val="20"/>
              </w:rPr>
              <w:t>.</w:t>
            </w:r>
          </w:p>
          <w:p w:rsidR="00A0211B" w:rsidRPr="0052681F" w:rsidRDefault="00A0211B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0551DF" w:rsidRPr="0052681F" w:rsidRDefault="000551DF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52681F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410ED5" w:rsidRDefault="00B373B1" w:rsidP="00FD7ABD">
            <w:pPr>
              <w:spacing w:after="0" w:line="240" w:lineRule="auto"/>
            </w:pPr>
          </w:p>
        </w:tc>
      </w:tr>
    </w:tbl>
    <w:p w:rsidR="00A17D0B" w:rsidRPr="00410ED5" w:rsidRDefault="00A17D0B">
      <w:pPr>
        <w:rPr>
          <w:color w:val="FF0000"/>
        </w:rPr>
      </w:pPr>
    </w:p>
    <w:p w:rsidR="00A0211B" w:rsidRPr="00410ED5" w:rsidRDefault="0099624B" w:rsidP="00A17D0B">
      <w:pPr>
        <w:jc w:val="right"/>
      </w:pPr>
      <w:r w:rsidRPr="00410ED5">
        <w:t>Brasília</w:t>
      </w:r>
      <w:r w:rsidR="00A17D0B" w:rsidRPr="00410ED5">
        <w:t xml:space="preserve">-DF,          </w:t>
      </w:r>
      <w:proofErr w:type="gramStart"/>
      <w:r w:rsidR="00A17D0B" w:rsidRPr="00410ED5">
        <w:t xml:space="preserve">de </w:t>
      </w:r>
      <w:r w:rsidR="00707E76" w:rsidRPr="00410ED5">
        <w:t xml:space="preserve"> </w:t>
      </w:r>
      <w:r w:rsidR="00E92B82" w:rsidRPr="00410ED5">
        <w:t xml:space="preserve">   </w:t>
      </w:r>
      <w:r w:rsidR="00707E76" w:rsidRPr="00410ED5">
        <w:t xml:space="preserve">               </w:t>
      </w:r>
      <w:proofErr w:type="spellStart"/>
      <w:r w:rsidR="00A17D0B" w:rsidRPr="00410ED5">
        <w:t>de</w:t>
      </w:r>
      <w:proofErr w:type="spellEnd"/>
      <w:proofErr w:type="gramEnd"/>
      <w:r w:rsidR="00A17D0B" w:rsidRPr="00410ED5">
        <w:t xml:space="preserve"> 20</w:t>
      </w:r>
      <w:r w:rsidR="00231919" w:rsidRPr="00410ED5">
        <w:t>___</w:t>
      </w:r>
      <w:r w:rsidR="00707E76" w:rsidRPr="00410ED5">
        <w:t>.</w:t>
      </w:r>
    </w:p>
    <w:p w:rsidR="00A17D0B" w:rsidRPr="00410ED5" w:rsidRDefault="00A17D0B"/>
    <w:p w:rsidR="00A17D0B" w:rsidRPr="00410ED5" w:rsidRDefault="00A17D0B"/>
    <w:p w:rsidR="00A17D0B" w:rsidRPr="00410ED5" w:rsidRDefault="00707E76" w:rsidP="00707E76">
      <w:pPr>
        <w:spacing w:after="0" w:line="240" w:lineRule="auto"/>
        <w:jc w:val="center"/>
      </w:pPr>
      <w:r w:rsidRPr="00410ED5">
        <w:t xml:space="preserve">__________________________________________________ </w:t>
      </w:r>
    </w:p>
    <w:p w:rsidR="00707E76" w:rsidRPr="00410ED5" w:rsidRDefault="00707E76" w:rsidP="005222A4">
      <w:pPr>
        <w:spacing w:line="240" w:lineRule="auto"/>
        <w:jc w:val="center"/>
      </w:pPr>
      <w:r w:rsidRPr="00410ED5">
        <w:t xml:space="preserve">Assinatura </w:t>
      </w:r>
      <w:proofErr w:type="gramStart"/>
      <w:r w:rsidRPr="00410ED5">
        <w:t>do</w:t>
      </w:r>
      <w:r w:rsidR="00DA0321" w:rsidRPr="00410ED5">
        <w:t>(</w:t>
      </w:r>
      <w:proofErr w:type="gramEnd"/>
      <w:r w:rsidR="00DA0321" w:rsidRPr="00410ED5">
        <w:t>a)</w:t>
      </w:r>
      <w:r w:rsidRPr="00410ED5">
        <w:t xml:space="preserve"> beneficiário</w:t>
      </w:r>
      <w:r w:rsidR="005222A4" w:rsidRPr="00410ED5">
        <w:t>(a)</w:t>
      </w:r>
    </w:p>
    <w:p w:rsidR="00707E76" w:rsidRPr="00410ED5" w:rsidRDefault="00707E76">
      <w:pPr>
        <w:sectPr w:rsidR="00707E76" w:rsidRPr="00410ED5" w:rsidSect="005F1D62">
          <w:headerReference w:type="default" r:id="rId9"/>
          <w:pgSz w:w="11906" w:h="16838"/>
          <w:pgMar w:top="1417" w:right="1700" w:bottom="851" w:left="1701" w:header="708" w:footer="708" w:gutter="0"/>
          <w:cols w:space="708"/>
          <w:docGrid w:linePitch="360"/>
        </w:sectPr>
      </w:pPr>
    </w:p>
    <w:p w:rsidR="00A0211B" w:rsidRPr="00410ED5" w:rsidRDefault="00B373B1" w:rsidP="00F51CFD">
      <w:pPr>
        <w:spacing w:after="0"/>
        <w:jc w:val="center"/>
        <w:rPr>
          <w:b/>
        </w:rPr>
      </w:pPr>
      <w:r w:rsidRPr="00410ED5">
        <w:rPr>
          <w:b/>
        </w:rPr>
        <w:lastRenderedPageBreak/>
        <w:t xml:space="preserve">ANEXO I - </w:t>
      </w:r>
      <w:r w:rsidR="0018150E" w:rsidRPr="00410ED5">
        <w:rPr>
          <w:b/>
        </w:rPr>
        <w:t>RELATÓRIO FINANCEIRO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4006"/>
        <w:gridCol w:w="2010"/>
        <w:gridCol w:w="1802"/>
        <w:gridCol w:w="1616"/>
        <w:gridCol w:w="1724"/>
      </w:tblGrid>
      <w:tr w:rsidR="0018150E" w:rsidRPr="00410ED5" w:rsidTr="00FD7ABD">
        <w:tc>
          <w:tcPr>
            <w:tcW w:w="3060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Rubrica</w:t>
            </w:r>
          </w:p>
          <w:p w:rsidR="0094557A" w:rsidRPr="00410ED5" w:rsidRDefault="0094557A" w:rsidP="000E5B0A">
            <w:pPr>
              <w:spacing w:after="0" w:line="240" w:lineRule="auto"/>
              <w:jc w:val="center"/>
              <w:rPr>
                <w:b/>
              </w:rPr>
            </w:pPr>
            <w:r w:rsidRPr="00410ED5">
              <w:t xml:space="preserve">(Conforme </w:t>
            </w:r>
            <w:r w:rsidR="000E5B0A">
              <w:t>p</w:t>
            </w:r>
            <w:r w:rsidR="000E5B0A" w:rsidRPr="00410ED5">
              <w:t xml:space="preserve">lanilha </w:t>
            </w:r>
            <w:r w:rsidR="000E5B0A">
              <w:t>o</w:t>
            </w:r>
            <w:r w:rsidR="000E5B0A" w:rsidRPr="00410ED5">
              <w:t xml:space="preserve">rçamentária </w:t>
            </w:r>
            <w:r w:rsidR="000E5B0A">
              <w:t>a</w:t>
            </w:r>
            <w:r w:rsidR="000E5B0A" w:rsidRPr="00410ED5">
              <w:t>provada</w:t>
            </w:r>
            <w:r w:rsidRPr="00410ED5">
              <w:t>)</w:t>
            </w:r>
          </w:p>
        </w:tc>
        <w:tc>
          <w:tcPr>
            <w:tcW w:w="4006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Descrição</w:t>
            </w:r>
          </w:p>
          <w:p w:rsidR="0094557A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(De acordo com o documento fiscal)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94557A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Tipo de contratação</w:t>
            </w:r>
          </w:p>
          <w:p w:rsidR="0018150E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(Pessoa Física ou Jurídica)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Documento fiscal</w:t>
            </w:r>
          </w:p>
          <w:p w:rsidR="0094557A" w:rsidRPr="00410ED5" w:rsidRDefault="0094557A" w:rsidP="000E5B0A">
            <w:pPr>
              <w:spacing w:after="0" w:line="240" w:lineRule="auto"/>
              <w:jc w:val="center"/>
              <w:rPr>
                <w:b/>
              </w:rPr>
            </w:pPr>
            <w:r w:rsidRPr="00410ED5">
              <w:t xml:space="preserve">(Nota </w:t>
            </w:r>
            <w:r w:rsidR="000E5B0A">
              <w:t>f</w:t>
            </w:r>
            <w:r w:rsidR="000E5B0A" w:rsidRPr="00410ED5">
              <w:t>iscal</w:t>
            </w:r>
            <w:r w:rsidRPr="00410ED5">
              <w:t>, RPA etc.</w:t>
            </w:r>
            <w:proofErr w:type="gramStart"/>
            <w:r w:rsidRPr="00410ED5">
              <w:t>)</w:t>
            </w:r>
            <w:proofErr w:type="gramEnd"/>
          </w:p>
        </w:tc>
        <w:tc>
          <w:tcPr>
            <w:tcW w:w="1616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Valor pago</w:t>
            </w:r>
          </w:p>
          <w:p w:rsidR="0094557A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(De acordo com o documento fiscal)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Cheque</w:t>
            </w:r>
            <w:r w:rsidR="0094557A" w:rsidRPr="00410ED5">
              <w:rPr>
                <w:b/>
              </w:rPr>
              <w:t xml:space="preserve"> (nº)</w:t>
            </w: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</w:tbl>
    <w:p w:rsidR="0099624B" w:rsidRPr="00410ED5" w:rsidRDefault="0099624B" w:rsidP="0099624B">
      <w:pPr>
        <w:jc w:val="right"/>
      </w:pPr>
    </w:p>
    <w:p w:rsidR="0099624B" w:rsidRPr="00410ED5" w:rsidRDefault="0099624B" w:rsidP="0099624B">
      <w:pPr>
        <w:jc w:val="right"/>
      </w:pPr>
      <w:r w:rsidRPr="00410ED5">
        <w:t xml:space="preserve">Brasília-DF,          </w:t>
      </w:r>
      <w:proofErr w:type="gramStart"/>
      <w:r w:rsidRPr="00410ED5">
        <w:t xml:space="preserve">de </w:t>
      </w:r>
      <w:r w:rsidR="005D4871" w:rsidRPr="00410ED5">
        <w:t xml:space="preserve">   </w:t>
      </w:r>
      <w:r w:rsidRPr="00410ED5">
        <w:t xml:space="preserve">                </w:t>
      </w:r>
      <w:proofErr w:type="spellStart"/>
      <w:r w:rsidRPr="00410ED5">
        <w:t>de</w:t>
      </w:r>
      <w:proofErr w:type="spellEnd"/>
      <w:proofErr w:type="gramEnd"/>
      <w:r w:rsidRPr="00410ED5">
        <w:t xml:space="preserve"> 20___.</w:t>
      </w:r>
    </w:p>
    <w:p w:rsidR="0099624B" w:rsidRPr="00410ED5" w:rsidRDefault="0099624B" w:rsidP="00635DFA">
      <w:pPr>
        <w:spacing w:after="0" w:line="240" w:lineRule="auto"/>
        <w:jc w:val="center"/>
      </w:pPr>
      <w:r w:rsidRPr="00410ED5">
        <w:t>__________________________________________________</w:t>
      </w:r>
    </w:p>
    <w:p w:rsidR="0099624B" w:rsidRPr="00410ED5" w:rsidRDefault="0099624B" w:rsidP="00635DFA">
      <w:pPr>
        <w:spacing w:line="240" w:lineRule="auto"/>
        <w:jc w:val="center"/>
      </w:pPr>
      <w:r w:rsidRPr="00410ED5">
        <w:t xml:space="preserve">Assinatura </w:t>
      </w:r>
      <w:proofErr w:type="gramStart"/>
      <w:r w:rsidRPr="00410ED5">
        <w:t>do(</w:t>
      </w:r>
      <w:proofErr w:type="gramEnd"/>
      <w:r w:rsidRPr="00410ED5">
        <w:t>a) beneficiário(a)</w:t>
      </w:r>
    </w:p>
    <w:p w:rsidR="00E1096D" w:rsidRPr="00410ED5" w:rsidRDefault="00E1096D">
      <w:pPr>
        <w:sectPr w:rsidR="00E1096D" w:rsidRPr="00410ED5" w:rsidSect="00656767">
          <w:pgSz w:w="16838" w:h="11906" w:orient="landscape"/>
          <w:pgMar w:top="1701" w:right="1418" w:bottom="993" w:left="1418" w:header="709" w:footer="709" w:gutter="0"/>
          <w:cols w:space="708"/>
          <w:docGrid w:linePitch="360"/>
        </w:sectPr>
      </w:pPr>
    </w:p>
    <w:p w:rsidR="00A17DBD" w:rsidRPr="00410ED5" w:rsidRDefault="00A17DBD" w:rsidP="00A17DBD">
      <w:pPr>
        <w:pStyle w:val="Cabealho"/>
        <w:jc w:val="center"/>
        <w:rPr>
          <w:b/>
          <w:color w:val="000000"/>
        </w:rPr>
      </w:pPr>
      <w:r w:rsidRPr="00410ED5">
        <w:rPr>
          <w:b/>
          <w:color w:val="000000"/>
        </w:rPr>
        <w:lastRenderedPageBreak/>
        <w:t>(ANEXO II)</w:t>
      </w:r>
    </w:p>
    <w:p w:rsidR="00A17DBD" w:rsidRPr="00410ED5" w:rsidRDefault="00A17DBD" w:rsidP="00A17DBD">
      <w:pPr>
        <w:pStyle w:val="Cabealho"/>
        <w:jc w:val="center"/>
        <w:rPr>
          <w:b/>
          <w:color w:val="000000"/>
          <w:u w:val="single"/>
        </w:rPr>
      </w:pPr>
      <w:r w:rsidRPr="00410ED5">
        <w:rPr>
          <w:b/>
          <w:color w:val="000000"/>
          <w:u w:val="single"/>
        </w:rPr>
        <w:t>CONCILIAÇÃO BANCÁRIA</w:t>
      </w:r>
    </w:p>
    <w:p w:rsidR="00A17DBD" w:rsidRPr="00410ED5" w:rsidRDefault="00A17DBD" w:rsidP="00A17DBD">
      <w:pPr>
        <w:pStyle w:val="Cabealho"/>
        <w:jc w:val="center"/>
        <w:rPr>
          <w:b/>
          <w:color w:val="000000"/>
        </w:rPr>
      </w:pPr>
    </w:p>
    <w:p w:rsidR="00A17DBD" w:rsidRPr="00410ED5" w:rsidRDefault="00A17DBD" w:rsidP="00A17DBD">
      <w:pPr>
        <w:pStyle w:val="Cabealho"/>
        <w:jc w:val="center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1504"/>
        <w:gridCol w:w="560"/>
        <w:gridCol w:w="3181"/>
        <w:gridCol w:w="1909"/>
      </w:tblGrid>
      <w:tr w:rsidR="00A17DBD" w:rsidRPr="00410ED5" w:rsidTr="009A24C8">
        <w:trPr>
          <w:cantSplit/>
          <w:trHeight w:val="389"/>
        </w:trPr>
        <w:tc>
          <w:tcPr>
            <w:tcW w:w="1732" w:type="pct"/>
            <w:gridSpan w:val="2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BANCO: BRB</w:t>
            </w:r>
          </w:p>
        </w:tc>
        <w:tc>
          <w:tcPr>
            <w:tcW w:w="3268" w:type="pct"/>
            <w:gridSpan w:val="3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CONTA CORRENTE:</w:t>
            </w:r>
          </w:p>
        </w:tc>
      </w:tr>
      <w:tr w:rsidR="00A17DBD" w:rsidRPr="00410ED5" w:rsidTr="009A24C8">
        <w:trPr>
          <w:cantSplit/>
          <w:trHeight w:val="41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DETALHAMENTO: CONFORME EXTRATO EM ANEXO</w:t>
            </w:r>
          </w:p>
        </w:tc>
      </w:tr>
      <w:tr w:rsidR="00A17DBD" w:rsidRPr="00410ED5" w:rsidTr="009A24C8">
        <w:tc>
          <w:tcPr>
            <w:tcW w:w="862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 xml:space="preserve">Nº CHEQUE </w:t>
            </w:r>
          </w:p>
        </w:tc>
        <w:tc>
          <w:tcPr>
            <w:tcW w:w="1194" w:type="pct"/>
            <w:gridSpan w:val="2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DATA DE EMISSÃO</w:t>
            </w:r>
          </w:p>
        </w:tc>
        <w:tc>
          <w:tcPr>
            <w:tcW w:w="1840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FORNECEDOR</w:t>
            </w:r>
          </w:p>
        </w:tc>
        <w:tc>
          <w:tcPr>
            <w:tcW w:w="1104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VALOR (R$)</w:t>
            </w: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rPr>
          <w:cantSplit/>
        </w:trPr>
        <w:tc>
          <w:tcPr>
            <w:tcW w:w="3896" w:type="pct"/>
            <w:gridSpan w:val="4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TOTAL</w:t>
            </w:r>
          </w:p>
        </w:tc>
        <w:tc>
          <w:tcPr>
            <w:tcW w:w="1104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</w:p>
        </w:tc>
      </w:tr>
    </w:tbl>
    <w:p w:rsidR="00A17DBD" w:rsidRPr="00410ED5" w:rsidRDefault="00A17DBD" w:rsidP="00A17DBD">
      <w:pPr>
        <w:pStyle w:val="Cabealho"/>
        <w:jc w:val="center"/>
        <w:rPr>
          <w:color w:val="000000"/>
        </w:rPr>
      </w:pPr>
    </w:p>
    <w:p w:rsidR="00A17DBD" w:rsidRPr="00410ED5" w:rsidRDefault="00A17DBD" w:rsidP="00A17DBD">
      <w:pPr>
        <w:pStyle w:val="Cabealho"/>
        <w:jc w:val="center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4"/>
        <w:gridCol w:w="1910"/>
      </w:tblGrid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CRÉDITO CONCEDIDO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RENDIMENTO DE APLICAÇÃO FINANCEIRA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TOTAL DA DESPESA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0E5B0A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DEVOLUÇÃO/SALDO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</w:tbl>
    <w:p w:rsidR="00A17DBD" w:rsidRPr="00410ED5" w:rsidRDefault="00A17DBD" w:rsidP="00A17DBD">
      <w:pPr>
        <w:pStyle w:val="Cabealho"/>
        <w:jc w:val="center"/>
      </w:pPr>
    </w:p>
    <w:p w:rsidR="00C55D05" w:rsidRPr="00410ED5" w:rsidRDefault="00C55D05" w:rsidP="00C55D05">
      <w:pPr>
        <w:jc w:val="right"/>
      </w:pPr>
      <w:r w:rsidRPr="00410ED5">
        <w:t xml:space="preserve">Brasília-DF,          </w:t>
      </w:r>
      <w:proofErr w:type="gramStart"/>
      <w:r w:rsidRPr="00410ED5">
        <w:t xml:space="preserve">de                    </w:t>
      </w:r>
      <w:proofErr w:type="spellStart"/>
      <w:r w:rsidRPr="00410ED5">
        <w:t>de</w:t>
      </w:r>
      <w:proofErr w:type="spellEnd"/>
      <w:proofErr w:type="gramEnd"/>
      <w:r w:rsidRPr="00410ED5">
        <w:t xml:space="preserve"> 20___.</w:t>
      </w:r>
    </w:p>
    <w:p w:rsidR="00C55D05" w:rsidRPr="00410ED5" w:rsidRDefault="00C55D05" w:rsidP="00C55D05">
      <w:pPr>
        <w:jc w:val="right"/>
      </w:pPr>
    </w:p>
    <w:p w:rsidR="00C55D05" w:rsidRPr="00410ED5" w:rsidRDefault="00C55D05" w:rsidP="007179B7">
      <w:pPr>
        <w:spacing w:after="0"/>
        <w:jc w:val="center"/>
      </w:pPr>
      <w:r w:rsidRPr="00410ED5">
        <w:t>__________________________________________________</w:t>
      </w:r>
    </w:p>
    <w:p w:rsidR="00A17DBD" w:rsidRPr="00410ED5" w:rsidRDefault="00C55D05" w:rsidP="007179B7">
      <w:pPr>
        <w:spacing w:after="0"/>
        <w:jc w:val="center"/>
      </w:pPr>
      <w:r w:rsidRPr="00410ED5">
        <w:t xml:space="preserve">Assinatura </w:t>
      </w:r>
      <w:proofErr w:type="gramStart"/>
      <w:r w:rsidRPr="00410ED5">
        <w:t>do(</w:t>
      </w:r>
      <w:proofErr w:type="gramEnd"/>
      <w:r w:rsidRPr="00410ED5">
        <w:t>a) beneficiário(a)</w:t>
      </w:r>
    </w:p>
    <w:sectPr w:rsidR="00A17DBD" w:rsidRPr="00410ED5" w:rsidSect="00656767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F09" w:rsidRDefault="00522F09" w:rsidP="005222A4">
      <w:pPr>
        <w:spacing w:after="0" w:line="240" w:lineRule="auto"/>
      </w:pPr>
      <w:r>
        <w:separator/>
      </w:r>
    </w:p>
  </w:endnote>
  <w:endnote w:type="continuationSeparator" w:id="0">
    <w:p w:rsidR="00522F09" w:rsidRDefault="00522F09" w:rsidP="0052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F09" w:rsidRDefault="00522F09" w:rsidP="005222A4">
      <w:pPr>
        <w:spacing w:after="0" w:line="240" w:lineRule="auto"/>
      </w:pPr>
      <w:r>
        <w:separator/>
      </w:r>
    </w:p>
  </w:footnote>
  <w:footnote w:type="continuationSeparator" w:id="0">
    <w:p w:rsidR="00522F09" w:rsidRDefault="00522F09" w:rsidP="0052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20" w:type="dxa"/>
      <w:jc w:val="center"/>
      <w:tblLook w:val="01E0" w:firstRow="1" w:lastRow="1" w:firstColumn="1" w:lastColumn="1" w:noHBand="0" w:noVBand="0"/>
    </w:tblPr>
    <w:tblGrid>
      <w:gridCol w:w="2316"/>
      <w:gridCol w:w="6304"/>
    </w:tblGrid>
    <w:tr w:rsidR="00F51CFD" w:rsidRPr="00FD7ABD" w:rsidTr="005F1D62">
      <w:trPr>
        <w:trHeight w:val="1139"/>
        <w:jc w:val="center"/>
      </w:trPr>
      <w:tc>
        <w:tcPr>
          <w:tcW w:w="2316" w:type="dxa"/>
          <w:shd w:val="clear" w:color="auto" w:fill="auto"/>
        </w:tcPr>
        <w:p w:rsidR="00F51CFD" w:rsidRPr="00FD7ABD" w:rsidRDefault="00F51CFD" w:rsidP="00DC4EF3">
          <w:pPr>
            <w:pStyle w:val="Cabealho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1312" behindDoc="0" locked="0" layoutInCell="1" allowOverlap="1" wp14:anchorId="001F8176" wp14:editId="53B6402B">
                <wp:simplePos x="0" y="0"/>
                <wp:positionH relativeFrom="column">
                  <wp:posOffset>-15240</wp:posOffset>
                </wp:positionH>
                <wp:positionV relativeFrom="paragraph">
                  <wp:posOffset>172085</wp:posOffset>
                </wp:positionV>
                <wp:extent cx="1333500" cy="585470"/>
                <wp:effectExtent l="0" t="0" r="0" b="5080"/>
                <wp:wrapThrough wrapText="bothSides">
                  <wp:wrapPolygon edited="0">
                    <wp:start x="0" y="0"/>
                    <wp:lineTo x="0" y="21085"/>
                    <wp:lineTo x="21291" y="21085"/>
                    <wp:lineTo x="21291" y="0"/>
                    <wp:lineTo x="0" y="0"/>
                  </wp:wrapPolygon>
                </wp:wrapThrough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04" w:type="dxa"/>
          <w:shd w:val="clear" w:color="auto" w:fill="auto"/>
        </w:tcPr>
        <w:p w:rsidR="00F51CFD" w:rsidRPr="0032292C" w:rsidRDefault="00F51CFD" w:rsidP="00F51CFD">
          <w:pPr>
            <w:pStyle w:val="Cabealho"/>
            <w:spacing w:before="120"/>
            <w:jc w:val="center"/>
            <w:rPr>
              <w:b/>
            </w:rPr>
          </w:pPr>
          <w:r w:rsidRPr="0032292C">
            <w:rPr>
              <w:b/>
            </w:rPr>
            <w:t>Secretaria de Estado de Cultura e Economia Criativa</w:t>
          </w:r>
        </w:p>
        <w:p w:rsidR="00F51CFD" w:rsidRPr="0032292C" w:rsidRDefault="00F51CFD" w:rsidP="00F51CFD">
          <w:pPr>
            <w:pStyle w:val="Cabealho"/>
            <w:jc w:val="center"/>
            <w:rPr>
              <w:b/>
            </w:rPr>
          </w:pPr>
          <w:r w:rsidRPr="0032292C">
            <w:rPr>
              <w:b/>
            </w:rPr>
            <w:t>Subsecretaria de Fomento e Incentivo Cultural</w:t>
          </w:r>
        </w:p>
        <w:p w:rsidR="00F51CFD" w:rsidRPr="0032292C" w:rsidRDefault="00F51CFD" w:rsidP="00F51CFD">
          <w:pPr>
            <w:pStyle w:val="Cabealho"/>
            <w:jc w:val="center"/>
            <w:rPr>
              <w:b/>
              <w:sz w:val="20"/>
              <w:szCs w:val="20"/>
            </w:rPr>
          </w:pPr>
          <w:r w:rsidRPr="0032292C">
            <w:rPr>
              <w:b/>
            </w:rPr>
            <w:t>Fundo de Apoio à Cultura</w:t>
          </w:r>
        </w:p>
        <w:p w:rsidR="00F51CFD" w:rsidRPr="00FD7ABD" w:rsidRDefault="00F51CFD" w:rsidP="00F51CFD">
          <w:pPr>
            <w:pStyle w:val="Cabealho"/>
            <w:jc w:val="center"/>
            <w:rPr>
              <w:b/>
            </w:rPr>
          </w:pPr>
          <w:r w:rsidRPr="0032292C">
            <w:rPr>
              <w:b/>
              <w:sz w:val="20"/>
              <w:szCs w:val="20"/>
            </w:rPr>
            <w:t>Comissão de Monitoramento e Acompanhamento dos</w:t>
          </w:r>
          <w:r>
            <w:rPr>
              <w:b/>
              <w:sz w:val="20"/>
              <w:szCs w:val="20"/>
            </w:rPr>
            <w:t xml:space="preserve"> </w:t>
          </w:r>
          <w:r w:rsidRPr="0032292C">
            <w:rPr>
              <w:b/>
              <w:sz w:val="20"/>
              <w:szCs w:val="20"/>
            </w:rPr>
            <w:t>Projetos Culturais do Programa Conexão Cultura DF</w:t>
          </w:r>
        </w:p>
      </w:tc>
    </w:tr>
  </w:tbl>
  <w:p w:rsidR="007720AE" w:rsidRDefault="007720A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B45"/>
    <w:multiLevelType w:val="multilevel"/>
    <w:tmpl w:val="8E7E20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43" w:hanging="7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1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9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24" w:hanging="1440"/>
      </w:pPr>
      <w:rPr>
        <w:rFonts w:hint="default"/>
      </w:rPr>
    </w:lvl>
  </w:abstractNum>
  <w:abstractNum w:abstractNumId="1">
    <w:nsid w:val="10D44A5E"/>
    <w:multiLevelType w:val="hybridMultilevel"/>
    <w:tmpl w:val="831E89BE"/>
    <w:lvl w:ilvl="0" w:tplc="E7D209E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25296"/>
    <w:multiLevelType w:val="multilevel"/>
    <w:tmpl w:val="8A80B73E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25026D19"/>
    <w:multiLevelType w:val="multilevel"/>
    <w:tmpl w:val="C2EA0C3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29876B24"/>
    <w:multiLevelType w:val="hybridMultilevel"/>
    <w:tmpl w:val="358227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54763"/>
    <w:multiLevelType w:val="hybridMultilevel"/>
    <w:tmpl w:val="C714EDD8"/>
    <w:lvl w:ilvl="0" w:tplc="0622C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B54AB4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9DA72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A0E8D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1CE8B0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0EA527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C7E8A4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5E40D0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466E64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3B54A4"/>
    <w:multiLevelType w:val="hybridMultilevel"/>
    <w:tmpl w:val="F488C5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61021"/>
    <w:multiLevelType w:val="multilevel"/>
    <w:tmpl w:val="8E7E20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43" w:hanging="7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1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9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24" w:hanging="1440"/>
      </w:pPr>
      <w:rPr>
        <w:rFonts w:hint="default"/>
      </w:rPr>
    </w:lvl>
  </w:abstractNum>
  <w:abstractNum w:abstractNumId="8">
    <w:nsid w:val="3ABE597E"/>
    <w:multiLevelType w:val="multilevel"/>
    <w:tmpl w:val="89701C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3C386EB0"/>
    <w:multiLevelType w:val="multilevel"/>
    <w:tmpl w:val="30BCE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4F331106"/>
    <w:multiLevelType w:val="multilevel"/>
    <w:tmpl w:val="45B0C31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>
    <w:nsid w:val="60FF5406"/>
    <w:multiLevelType w:val="multilevel"/>
    <w:tmpl w:val="E676BBF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8C63965"/>
    <w:multiLevelType w:val="hybridMultilevel"/>
    <w:tmpl w:val="29A61D0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9D6665"/>
    <w:multiLevelType w:val="multilevel"/>
    <w:tmpl w:val="E2E272F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6AFE60EA"/>
    <w:multiLevelType w:val="hybridMultilevel"/>
    <w:tmpl w:val="E5A0CA2A"/>
    <w:lvl w:ilvl="0" w:tplc="208037E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3"/>
  </w:num>
  <w:num w:numId="5">
    <w:abstractNumId w:val="4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2"/>
  </w:num>
  <w:num w:numId="11">
    <w:abstractNumId w:val="9"/>
  </w:num>
  <w:num w:numId="12">
    <w:abstractNumId w:val="1"/>
  </w:num>
  <w:num w:numId="13">
    <w:abstractNumId w:val="1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EAC"/>
    <w:rsid w:val="00013F0C"/>
    <w:rsid w:val="00014A25"/>
    <w:rsid w:val="000271D4"/>
    <w:rsid w:val="00034F3E"/>
    <w:rsid w:val="00043423"/>
    <w:rsid w:val="000513FF"/>
    <w:rsid w:val="000551DF"/>
    <w:rsid w:val="00075567"/>
    <w:rsid w:val="000B4B44"/>
    <w:rsid w:val="000B5054"/>
    <w:rsid w:val="000C0577"/>
    <w:rsid w:val="000D3CB8"/>
    <w:rsid w:val="000E5B0A"/>
    <w:rsid w:val="000E6414"/>
    <w:rsid w:val="000F0D07"/>
    <w:rsid w:val="000F614D"/>
    <w:rsid w:val="0012271D"/>
    <w:rsid w:val="0013012E"/>
    <w:rsid w:val="00151208"/>
    <w:rsid w:val="00160B51"/>
    <w:rsid w:val="0016493A"/>
    <w:rsid w:val="00167D79"/>
    <w:rsid w:val="0018150E"/>
    <w:rsid w:val="00183B4F"/>
    <w:rsid w:val="001910A9"/>
    <w:rsid w:val="001A116D"/>
    <w:rsid w:val="001B3A7B"/>
    <w:rsid w:val="002003F8"/>
    <w:rsid w:val="002050FA"/>
    <w:rsid w:val="002068E8"/>
    <w:rsid w:val="00206E46"/>
    <w:rsid w:val="00215152"/>
    <w:rsid w:val="00231919"/>
    <w:rsid w:val="0023260A"/>
    <w:rsid w:val="0023530F"/>
    <w:rsid w:val="00244D55"/>
    <w:rsid w:val="0025102A"/>
    <w:rsid w:val="002775C3"/>
    <w:rsid w:val="00284B71"/>
    <w:rsid w:val="002850B5"/>
    <w:rsid w:val="0028647F"/>
    <w:rsid w:val="002941FC"/>
    <w:rsid w:val="002964E7"/>
    <w:rsid w:val="002A2E26"/>
    <w:rsid w:val="002C1BBC"/>
    <w:rsid w:val="002C73AA"/>
    <w:rsid w:val="00301EA2"/>
    <w:rsid w:val="00315915"/>
    <w:rsid w:val="003417C8"/>
    <w:rsid w:val="00343574"/>
    <w:rsid w:val="00347476"/>
    <w:rsid w:val="00360DBB"/>
    <w:rsid w:val="00366C13"/>
    <w:rsid w:val="00367DD1"/>
    <w:rsid w:val="00370B0D"/>
    <w:rsid w:val="00371989"/>
    <w:rsid w:val="00373CF4"/>
    <w:rsid w:val="00384400"/>
    <w:rsid w:val="003A0A94"/>
    <w:rsid w:val="003C5D83"/>
    <w:rsid w:val="00401A5F"/>
    <w:rsid w:val="0040703F"/>
    <w:rsid w:val="00410ED5"/>
    <w:rsid w:val="00412C18"/>
    <w:rsid w:val="00414EC8"/>
    <w:rsid w:val="0045083D"/>
    <w:rsid w:val="00462F7F"/>
    <w:rsid w:val="0048306D"/>
    <w:rsid w:val="00490F66"/>
    <w:rsid w:val="00494D38"/>
    <w:rsid w:val="004A0ECB"/>
    <w:rsid w:val="004C5E23"/>
    <w:rsid w:val="004D31FA"/>
    <w:rsid w:val="004D4CF2"/>
    <w:rsid w:val="004D51AF"/>
    <w:rsid w:val="004F5CD6"/>
    <w:rsid w:val="0050049C"/>
    <w:rsid w:val="00502A2A"/>
    <w:rsid w:val="00513A58"/>
    <w:rsid w:val="005222A4"/>
    <w:rsid w:val="00522F09"/>
    <w:rsid w:val="00525884"/>
    <w:rsid w:val="0052681F"/>
    <w:rsid w:val="00530E19"/>
    <w:rsid w:val="00550E22"/>
    <w:rsid w:val="00591DDE"/>
    <w:rsid w:val="005946BA"/>
    <w:rsid w:val="005979A3"/>
    <w:rsid w:val="005B0626"/>
    <w:rsid w:val="005C57C7"/>
    <w:rsid w:val="005D4871"/>
    <w:rsid w:val="005F1D62"/>
    <w:rsid w:val="005F43B2"/>
    <w:rsid w:val="006075FB"/>
    <w:rsid w:val="006225AC"/>
    <w:rsid w:val="00635DFA"/>
    <w:rsid w:val="006447C0"/>
    <w:rsid w:val="00656767"/>
    <w:rsid w:val="00661D73"/>
    <w:rsid w:val="00680E64"/>
    <w:rsid w:val="0068685E"/>
    <w:rsid w:val="006F084C"/>
    <w:rsid w:val="006F1CCF"/>
    <w:rsid w:val="00707E76"/>
    <w:rsid w:val="007179B7"/>
    <w:rsid w:val="0074225D"/>
    <w:rsid w:val="00744EC1"/>
    <w:rsid w:val="007460B4"/>
    <w:rsid w:val="0075463F"/>
    <w:rsid w:val="007720AE"/>
    <w:rsid w:val="00773598"/>
    <w:rsid w:val="00784E9D"/>
    <w:rsid w:val="00793061"/>
    <w:rsid w:val="007A752A"/>
    <w:rsid w:val="007B3EAC"/>
    <w:rsid w:val="007B7ADD"/>
    <w:rsid w:val="007D4A43"/>
    <w:rsid w:val="007F3376"/>
    <w:rsid w:val="0081068D"/>
    <w:rsid w:val="00817DA2"/>
    <w:rsid w:val="00840537"/>
    <w:rsid w:val="0085287C"/>
    <w:rsid w:val="00862792"/>
    <w:rsid w:val="008963D3"/>
    <w:rsid w:val="008A28BF"/>
    <w:rsid w:val="008D4EBC"/>
    <w:rsid w:val="008F474D"/>
    <w:rsid w:val="00917BA1"/>
    <w:rsid w:val="009247D6"/>
    <w:rsid w:val="0094557A"/>
    <w:rsid w:val="0099624B"/>
    <w:rsid w:val="009A1578"/>
    <w:rsid w:val="009A24C8"/>
    <w:rsid w:val="009B69A4"/>
    <w:rsid w:val="009C1134"/>
    <w:rsid w:val="009C18C9"/>
    <w:rsid w:val="009F73B2"/>
    <w:rsid w:val="00A0211B"/>
    <w:rsid w:val="00A0651F"/>
    <w:rsid w:val="00A17D0B"/>
    <w:rsid w:val="00A17DBD"/>
    <w:rsid w:val="00A240BA"/>
    <w:rsid w:val="00A52802"/>
    <w:rsid w:val="00A54370"/>
    <w:rsid w:val="00A97397"/>
    <w:rsid w:val="00A97ACE"/>
    <w:rsid w:val="00AB2C4E"/>
    <w:rsid w:val="00AB6DFB"/>
    <w:rsid w:val="00AB7991"/>
    <w:rsid w:val="00AF080D"/>
    <w:rsid w:val="00AF64CD"/>
    <w:rsid w:val="00B373B1"/>
    <w:rsid w:val="00B54816"/>
    <w:rsid w:val="00B57B6B"/>
    <w:rsid w:val="00B73D9C"/>
    <w:rsid w:val="00BB0334"/>
    <w:rsid w:val="00BE61ED"/>
    <w:rsid w:val="00BE771A"/>
    <w:rsid w:val="00BE7CEA"/>
    <w:rsid w:val="00BE7E47"/>
    <w:rsid w:val="00C01BA7"/>
    <w:rsid w:val="00C06C0C"/>
    <w:rsid w:val="00C15552"/>
    <w:rsid w:val="00C22AE5"/>
    <w:rsid w:val="00C27A18"/>
    <w:rsid w:val="00C416E4"/>
    <w:rsid w:val="00C53B89"/>
    <w:rsid w:val="00C55D05"/>
    <w:rsid w:val="00C63B07"/>
    <w:rsid w:val="00C67F20"/>
    <w:rsid w:val="00C836E1"/>
    <w:rsid w:val="00C852F5"/>
    <w:rsid w:val="00CA4332"/>
    <w:rsid w:val="00CA483F"/>
    <w:rsid w:val="00CA791A"/>
    <w:rsid w:val="00CB6191"/>
    <w:rsid w:val="00CE69B6"/>
    <w:rsid w:val="00D02D8F"/>
    <w:rsid w:val="00D2425E"/>
    <w:rsid w:val="00D3208D"/>
    <w:rsid w:val="00D51BC2"/>
    <w:rsid w:val="00D610AA"/>
    <w:rsid w:val="00D865CD"/>
    <w:rsid w:val="00D929E1"/>
    <w:rsid w:val="00D92E06"/>
    <w:rsid w:val="00DA0321"/>
    <w:rsid w:val="00DA79C4"/>
    <w:rsid w:val="00DC4EF3"/>
    <w:rsid w:val="00DD4F9B"/>
    <w:rsid w:val="00E1096D"/>
    <w:rsid w:val="00E14611"/>
    <w:rsid w:val="00E25C14"/>
    <w:rsid w:val="00E33192"/>
    <w:rsid w:val="00E418B9"/>
    <w:rsid w:val="00E92B82"/>
    <w:rsid w:val="00EC2EC0"/>
    <w:rsid w:val="00ED0FE9"/>
    <w:rsid w:val="00ED5368"/>
    <w:rsid w:val="00EE54B8"/>
    <w:rsid w:val="00F1218F"/>
    <w:rsid w:val="00F2085A"/>
    <w:rsid w:val="00F425FD"/>
    <w:rsid w:val="00F51CFD"/>
    <w:rsid w:val="00F64B85"/>
    <w:rsid w:val="00F730FB"/>
    <w:rsid w:val="00F860A8"/>
    <w:rsid w:val="00F933C5"/>
    <w:rsid w:val="00F978D8"/>
    <w:rsid w:val="00FA557A"/>
    <w:rsid w:val="00FB0E06"/>
    <w:rsid w:val="00FB584E"/>
    <w:rsid w:val="00FD7ABD"/>
    <w:rsid w:val="00FE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54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222A4"/>
  </w:style>
  <w:style w:type="paragraph" w:styleId="Rodap">
    <w:name w:val="footer"/>
    <w:basedOn w:val="Normal"/>
    <w:link w:val="RodapChar"/>
    <w:uiPriority w:val="99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22A4"/>
  </w:style>
  <w:style w:type="paragraph" w:styleId="Textodebalo">
    <w:name w:val="Balloon Text"/>
    <w:basedOn w:val="Normal"/>
    <w:link w:val="TextodebaloChar"/>
    <w:uiPriority w:val="99"/>
    <w:semiHidden/>
    <w:unhideWhenUsed/>
    <w:rsid w:val="0052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22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4E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2A2A"/>
    <w:pPr>
      <w:ind w:left="708"/>
    </w:pPr>
  </w:style>
  <w:style w:type="character" w:styleId="Refdecomentrio">
    <w:name w:val="annotation reference"/>
    <w:uiPriority w:val="99"/>
    <w:semiHidden/>
    <w:unhideWhenUsed/>
    <w:rsid w:val="000E5B0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5B0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E5B0A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5B0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E5B0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54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222A4"/>
  </w:style>
  <w:style w:type="paragraph" w:styleId="Rodap">
    <w:name w:val="footer"/>
    <w:basedOn w:val="Normal"/>
    <w:link w:val="RodapChar"/>
    <w:uiPriority w:val="99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22A4"/>
  </w:style>
  <w:style w:type="paragraph" w:styleId="Textodebalo">
    <w:name w:val="Balloon Text"/>
    <w:basedOn w:val="Normal"/>
    <w:link w:val="TextodebaloChar"/>
    <w:uiPriority w:val="99"/>
    <w:semiHidden/>
    <w:unhideWhenUsed/>
    <w:rsid w:val="0052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22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4E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2A2A"/>
    <w:pPr>
      <w:ind w:left="708"/>
    </w:pPr>
  </w:style>
  <w:style w:type="character" w:styleId="Refdecomentrio">
    <w:name w:val="annotation reference"/>
    <w:uiPriority w:val="99"/>
    <w:semiHidden/>
    <w:unhideWhenUsed/>
    <w:rsid w:val="000E5B0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5B0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E5B0A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5B0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E5B0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3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1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0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9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8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8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8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6D2A5-971C-409D-A356-7F015209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1191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Mendonça</dc:creator>
  <cp:lastModifiedBy>Fabiana Lopes de Lucena</cp:lastModifiedBy>
  <cp:revision>2</cp:revision>
  <cp:lastPrinted>2012-08-06T20:40:00Z</cp:lastPrinted>
  <dcterms:created xsi:type="dcterms:W3CDTF">2024-06-19T18:22:00Z</dcterms:created>
  <dcterms:modified xsi:type="dcterms:W3CDTF">2024-06-19T18:22:00Z</dcterms:modified>
</cp:coreProperties>
</file>